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33383" w14:textId="77777777" w:rsidR="008B7290" w:rsidRDefault="008B7290" w:rsidP="00287F33">
      <w:pPr>
        <w:jc w:val="right"/>
        <w:rPr>
          <w:rFonts w:ascii="Arial" w:hAnsi="Arial" w:cs="Arial"/>
          <w:b/>
          <w:sz w:val="44"/>
          <w:szCs w:val="44"/>
        </w:rPr>
      </w:pPr>
    </w:p>
    <w:p w14:paraId="533BE25C" w14:textId="77777777" w:rsidR="00287F33" w:rsidRDefault="00287F33" w:rsidP="00287F33">
      <w:pPr>
        <w:jc w:val="right"/>
        <w:rPr>
          <w:rFonts w:ascii="Arial" w:hAnsi="Arial" w:cs="Arial"/>
          <w:b/>
          <w:sz w:val="44"/>
          <w:szCs w:val="44"/>
        </w:rPr>
      </w:pPr>
      <w:r>
        <w:rPr>
          <w:rFonts w:ascii="Arial" w:hAnsi="Arial" w:cs="Arial"/>
          <w:b/>
          <w:sz w:val="44"/>
          <w:szCs w:val="44"/>
        </w:rPr>
        <w:t>City of Ellsworth</w:t>
      </w:r>
    </w:p>
    <w:p w14:paraId="3B67BEFC" w14:textId="77777777" w:rsidR="00287F33" w:rsidRDefault="00287F33" w:rsidP="00287F33">
      <w:pPr>
        <w:jc w:val="right"/>
        <w:rPr>
          <w:rFonts w:ascii="Arial" w:hAnsi="Arial" w:cs="Arial"/>
          <w:b/>
          <w:sz w:val="44"/>
          <w:szCs w:val="44"/>
        </w:rPr>
      </w:pPr>
      <w:r w:rsidRPr="00035DDC">
        <w:rPr>
          <w:rFonts w:ascii="Arial" w:hAnsi="Arial" w:cs="Arial"/>
          <w:b/>
          <w:sz w:val="44"/>
          <w:szCs w:val="44"/>
        </w:rPr>
        <w:t xml:space="preserve">Chapter </w:t>
      </w:r>
      <w:r w:rsidR="008B7290">
        <w:rPr>
          <w:rFonts w:ascii="Arial" w:hAnsi="Arial" w:cs="Arial"/>
          <w:b/>
          <w:sz w:val="44"/>
          <w:szCs w:val="44"/>
        </w:rPr>
        <w:t>14</w:t>
      </w:r>
    </w:p>
    <w:p w14:paraId="1616A20A" w14:textId="77777777" w:rsidR="00287F33" w:rsidRDefault="00287F33" w:rsidP="00287F33">
      <w:pPr>
        <w:pStyle w:val="Header"/>
        <w:jc w:val="right"/>
        <w:rPr>
          <w:rFonts w:ascii="Berlin Sans FB Demi" w:hAnsi="Berlin Sans FB Demi"/>
          <w:b/>
          <w:sz w:val="16"/>
          <w:szCs w:val="12"/>
        </w:rPr>
      </w:pPr>
    </w:p>
    <w:p w14:paraId="7D5320F6" w14:textId="77777777" w:rsidR="008B7290" w:rsidRDefault="008B7290" w:rsidP="00287F33">
      <w:pPr>
        <w:pStyle w:val="Header"/>
        <w:jc w:val="right"/>
        <w:rPr>
          <w:rFonts w:ascii="Berlin Sans FB Demi" w:hAnsi="Berlin Sans FB Demi"/>
          <w:b/>
          <w:sz w:val="16"/>
          <w:szCs w:val="12"/>
        </w:rPr>
      </w:pPr>
    </w:p>
    <w:p w14:paraId="79247A92" w14:textId="77777777" w:rsidR="00287F33" w:rsidRPr="00911F08" w:rsidRDefault="00287F33" w:rsidP="00287F33">
      <w:pPr>
        <w:pBdr>
          <w:top w:val="single" w:sz="4" w:space="1" w:color="auto"/>
          <w:left w:val="single" w:sz="4" w:space="4" w:color="auto"/>
          <w:bottom w:val="single" w:sz="4" w:space="0" w:color="auto"/>
          <w:right w:val="single" w:sz="4" w:space="4" w:color="auto"/>
        </w:pBdr>
        <w:shd w:val="clear" w:color="auto" w:fill="000000"/>
        <w:jc w:val="right"/>
        <w:rPr>
          <w:rFonts w:ascii="Arial" w:hAnsi="Arial" w:cs="Arial"/>
          <w:b/>
          <w:color w:val="FFFFFF"/>
          <w:sz w:val="72"/>
          <w:szCs w:val="72"/>
        </w:rPr>
      </w:pPr>
      <w:r w:rsidRPr="00911F08">
        <w:rPr>
          <w:rFonts w:ascii="Arial" w:hAnsi="Arial" w:cs="Arial"/>
          <w:color w:val="FFFFFF"/>
          <w:sz w:val="22"/>
          <w:szCs w:val="22"/>
        </w:rPr>
        <w:tab/>
      </w:r>
      <w:r w:rsidRPr="00911F08">
        <w:rPr>
          <w:rFonts w:ascii="Arial" w:hAnsi="Arial" w:cs="Arial"/>
          <w:b/>
          <w:color w:val="FFFFFF"/>
          <w:sz w:val="72"/>
          <w:szCs w:val="72"/>
        </w:rPr>
        <w:t>L</w:t>
      </w:r>
      <w:r>
        <w:rPr>
          <w:rFonts w:ascii="Arial" w:hAnsi="Arial" w:cs="Arial"/>
          <w:b/>
          <w:color w:val="FFFFFF"/>
          <w:sz w:val="72"/>
          <w:szCs w:val="72"/>
        </w:rPr>
        <w:t>icenses and Permits</w:t>
      </w:r>
    </w:p>
    <w:p w14:paraId="077F20F6" w14:textId="77777777" w:rsidR="00A27D3D" w:rsidRDefault="00A27D3D" w:rsidP="00E12831"/>
    <w:p w14:paraId="332042D4" w14:textId="77777777" w:rsidR="00E12831" w:rsidRDefault="00E12831" w:rsidP="00E12831">
      <w:pPr>
        <w:pStyle w:val="Default"/>
        <w:spacing w:before="100" w:after="100"/>
        <w:rPr>
          <w:color w:val="auto"/>
        </w:rPr>
      </w:pPr>
      <w:r>
        <w:rPr>
          <w:color w:val="auto"/>
        </w:rPr>
        <w:t>A true copy –</w:t>
      </w:r>
    </w:p>
    <w:p w14:paraId="77B08119" w14:textId="77777777" w:rsidR="00E12831" w:rsidRDefault="00E12831" w:rsidP="00E12831">
      <w:pPr>
        <w:pStyle w:val="Default"/>
        <w:spacing w:before="100" w:after="100"/>
        <w:rPr>
          <w:color w:val="auto"/>
        </w:rPr>
      </w:pPr>
    </w:p>
    <w:p w14:paraId="4955A43A" w14:textId="590CAA54" w:rsidR="00E12831" w:rsidRDefault="00805930" w:rsidP="00E12831">
      <w:pPr>
        <w:pStyle w:val="Default"/>
        <w:spacing w:before="100" w:after="100"/>
        <w:rPr>
          <w:color w:val="auto"/>
        </w:rPr>
      </w:pPr>
      <w:r>
        <w:rPr>
          <w:noProof/>
        </w:rPr>
        <w:drawing>
          <wp:anchor distT="0" distB="0" distL="114300" distR="114300" simplePos="0" relativeHeight="251658752" behindDoc="1" locked="0" layoutInCell="1" allowOverlap="1" wp14:anchorId="326E58B1" wp14:editId="5C26D6D6">
            <wp:simplePos x="0" y="0"/>
            <wp:positionH relativeFrom="column">
              <wp:posOffset>4578350</wp:posOffset>
            </wp:positionH>
            <wp:positionV relativeFrom="paragraph">
              <wp:posOffset>131445</wp:posOffset>
            </wp:positionV>
            <wp:extent cx="1523365" cy="1188085"/>
            <wp:effectExtent l="0" t="0" r="0" b="0"/>
            <wp:wrapTight wrapText="bothSides">
              <wp:wrapPolygon edited="0">
                <wp:start x="0" y="0"/>
                <wp:lineTo x="0" y="21127"/>
                <wp:lineTo x="21339" y="21127"/>
                <wp:lineTo x="21339" y="0"/>
                <wp:lineTo x="0" y="0"/>
              </wp:wrapPolygon>
            </wp:wrapTight>
            <wp:docPr id="15" name="Picture 1" descr="city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logo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3365"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8A208E" w14:textId="77777777" w:rsidR="00E12831" w:rsidRDefault="00E12831" w:rsidP="00E12831">
      <w:pPr>
        <w:pStyle w:val="Default"/>
        <w:spacing w:before="100" w:after="100"/>
        <w:rPr>
          <w:color w:val="auto"/>
        </w:rPr>
      </w:pPr>
      <w:r>
        <w:rPr>
          <w:color w:val="auto"/>
        </w:rPr>
        <w:t>Attest:</w:t>
      </w:r>
      <w:r w:rsidR="007C7493">
        <w:rPr>
          <w:color w:val="auto"/>
        </w:rPr>
        <w:t xml:space="preserve"> </w:t>
      </w:r>
      <w:r w:rsidR="00546EAB">
        <w:rPr>
          <w:color w:val="auto"/>
        </w:rPr>
        <w:t>Susanne McLean</w:t>
      </w:r>
    </w:p>
    <w:p w14:paraId="4F0FDF78" w14:textId="77777777" w:rsidR="00A27D3D" w:rsidRDefault="00E12831" w:rsidP="00E12831">
      <w:pPr>
        <w:pStyle w:val="Default"/>
        <w:spacing w:before="100" w:after="100"/>
      </w:pPr>
      <w:r>
        <w:t>City Clerk</w:t>
      </w:r>
    </w:p>
    <w:p w14:paraId="2EFCF069" w14:textId="77777777" w:rsidR="00A27D3D" w:rsidRDefault="00A27D3D" w:rsidP="00E12831">
      <w:pPr>
        <w:pStyle w:val="Default"/>
        <w:spacing w:before="100" w:after="100"/>
      </w:pPr>
    </w:p>
    <w:p w14:paraId="389FC29D" w14:textId="77777777" w:rsidR="00A27D3D" w:rsidRDefault="00A27D3D" w:rsidP="00E12831">
      <w:pPr>
        <w:pStyle w:val="Default"/>
        <w:spacing w:before="100" w:after="100"/>
      </w:pPr>
    </w:p>
    <w:p w14:paraId="63F9CC09" w14:textId="77777777" w:rsidR="00A27D3D" w:rsidRDefault="00E12831" w:rsidP="00E12831">
      <w:pPr>
        <w:pStyle w:val="BodyTextIndent"/>
      </w:pPr>
      <w:r>
        <w:tab/>
      </w:r>
      <w:r>
        <w:tab/>
      </w:r>
      <w:r>
        <w:tab/>
      </w:r>
      <w:r>
        <w:tab/>
      </w:r>
      <w:r>
        <w:tab/>
      </w:r>
      <w:r>
        <w:tab/>
      </w:r>
      <w:r>
        <w:tab/>
      </w:r>
      <w:r>
        <w:tab/>
      </w:r>
    </w:p>
    <w:p w14:paraId="01156EA8" w14:textId="77777777" w:rsidR="00E12831" w:rsidRDefault="00E12831" w:rsidP="00CD1979">
      <w:pPr>
        <w:pStyle w:val="BodyTextIndent"/>
        <w:jc w:val="center"/>
      </w:pPr>
      <w:r>
        <w:tab/>
      </w:r>
    </w:p>
    <w:p w14:paraId="2E42E066" w14:textId="77777777" w:rsidR="00132862" w:rsidRDefault="00E12831" w:rsidP="00132862">
      <w:pPr>
        <w:pStyle w:val="Heading2"/>
        <w:rPr>
          <w:i/>
          <w:sz w:val="28"/>
        </w:rPr>
      </w:pPr>
      <w:r>
        <w:rPr>
          <w:sz w:val="28"/>
        </w:rPr>
        <w:t xml:space="preserve"> </w:t>
      </w:r>
      <w:r w:rsidR="00132862">
        <w:rPr>
          <w:sz w:val="28"/>
        </w:rPr>
        <w:tab/>
      </w:r>
      <w:r w:rsidR="00132862">
        <w:rPr>
          <w:sz w:val="28"/>
        </w:rPr>
        <w:tab/>
      </w:r>
      <w:r w:rsidR="00132862">
        <w:rPr>
          <w:sz w:val="28"/>
        </w:rPr>
        <w:tab/>
      </w:r>
      <w:r w:rsidR="00132862">
        <w:rPr>
          <w:sz w:val="28"/>
        </w:rPr>
        <w:tab/>
      </w:r>
      <w:r w:rsidR="00132862">
        <w:rPr>
          <w:sz w:val="28"/>
        </w:rPr>
        <w:tab/>
      </w:r>
      <w:r w:rsidR="00132862">
        <w:rPr>
          <w:sz w:val="28"/>
        </w:rPr>
        <w:tab/>
      </w:r>
      <w:r w:rsidR="00132862">
        <w:rPr>
          <w:sz w:val="28"/>
        </w:rPr>
        <w:tab/>
      </w:r>
      <w:r w:rsidR="00132862">
        <w:rPr>
          <w:sz w:val="28"/>
        </w:rPr>
        <w:tab/>
      </w:r>
      <w:r w:rsidR="00132862">
        <w:rPr>
          <w:sz w:val="28"/>
        </w:rPr>
        <w:tab/>
      </w:r>
      <w:r w:rsidR="00132862">
        <w:rPr>
          <w:sz w:val="28"/>
        </w:rPr>
        <w:tab/>
        <w:t xml:space="preserve">   </w:t>
      </w:r>
      <w:r w:rsidRPr="00132862">
        <w:rPr>
          <w:i/>
          <w:sz w:val="28"/>
        </w:rPr>
        <w:t>Adopted 10/21/</w:t>
      </w:r>
      <w:r w:rsidR="00CE7B77">
        <w:rPr>
          <w:i/>
          <w:sz w:val="28"/>
        </w:rPr>
        <w:t>19</w:t>
      </w:r>
      <w:r w:rsidRPr="00132862">
        <w:rPr>
          <w:i/>
          <w:sz w:val="28"/>
        </w:rPr>
        <w:t>96</w:t>
      </w:r>
    </w:p>
    <w:p w14:paraId="56A779D4" w14:textId="77777777" w:rsidR="00E12831" w:rsidRPr="00132862" w:rsidRDefault="00132862" w:rsidP="00132862">
      <w:pPr>
        <w:pStyle w:val="Heading2"/>
        <w:rPr>
          <w:i/>
          <w:sz w:val="28"/>
        </w:rPr>
      </w:pP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t xml:space="preserve"> </w:t>
      </w:r>
      <w:r w:rsidR="00E12831" w:rsidRPr="00132862">
        <w:rPr>
          <w:i/>
          <w:sz w:val="28"/>
        </w:rPr>
        <w:t xml:space="preserve">Amended </w:t>
      </w:r>
      <w:r w:rsidR="00CE7B77">
        <w:rPr>
          <w:i/>
          <w:sz w:val="28"/>
        </w:rPr>
        <w:t>0</w:t>
      </w:r>
      <w:r w:rsidR="00E12831" w:rsidRPr="00132862">
        <w:rPr>
          <w:i/>
          <w:sz w:val="28"/>
        </w:rPr>
        <w:t>1/27/</w:t>
      </w:r>
      <w:r w:rsidR="00CE7B77">
        <w:rPr>
          <w:i/>
          <w:sz w:val="28"/>
        </w:rPr>
        <w:t>19</w:t>
      </w:r>
      <w:r w:rsidR="00E12831" w:rsidRPr="00132862">
        <w:rPr>
          <w:i/>
          <w:sz w:val="28"/>
        </w:rPr>
        <w:t>97</w:t>
      </w:r>
    </w:p>
    <w:p w14:paraId="71F99803" w14:textId="77777777" w:rsidR="00E12831" w:rsidRPr="00132862" w:rsidRDefault="00E12831" w:rsidP="00E12831">
      <w:pPr>
        <w:jc w:val="right"/>
        <w:rPr>
          <w:b/>
          <w:bCs/>
          <w:i/>
          <w:iCs/>
          <w:sz w:val="28"/>
        </w:rPr>
      </w:pPr>
      <w:r w:rsidRPr="00132862">
        <w:rPr>
          <w:b/>
          <w:bCs/>
          <w:i/>
          <w:iCs/>
          <w:sz w:val="28"/>
        </w:rPr>
        <w:t xml:space="preserve">Amended </w:t>
      </w:r>
      <w:r w:rsidR="00CE7B77">
        <w:rPr>
          <w:b/>
          <w:bCs/>
          <w:i/>
          <w:iCs/>
          <w:sz w:val="28"/>
        </w:rPr>
        <w:t>0</w:t>
      </w:r>
      <w:r w:rsidRPr="00132862">
        <w:rPr>
          <w:b/>
          <w:bCs/>
          <w:i/>
          <w:iCs/>
          <w:sz w:val="28"/>
        </w:rPr>
        <w:t>2/24/</w:t>
      </w:r>
      <w:r w:rsidR="00CE7B77">
        <w:rPr>
          <w:b/>
          <w:bCs/>
          <w:i/>
          <w:iCs/>
          <w:sz w:val="28"/>
        </w:rPr>
        <w:t>19</w:t>
      </w:r>
      <w:r w:rsidRPr="00132862">
        <w:rPr>
          <w:b/>
          <w:bCs/>
          <w:i/>
          <w:iCs/>
          <w:sz w:val="28"/>
        </w:rPr>
        <w:t>97</w:t>
      </w:r>
    </w:p>
    <w:p w14:paraId="0F499318" w14:textId="77777777" w:rsidR="00E12831" w:rsidRPr="00132862" w:rsidRDefault="00E12831" w:rsidP="00E12831">
      <w:pPr>
        <w:jc w:val="right"/>
        <w:rPr>
          <w:b/>
          <w:bCs/>
          <w:i/>
          <w:iCs/>
          <w:sz w:val="28"/>
        </w:rPr>
      </w:pPr>
      <w:r w:rsidRPr="00132862">
        <w:rPr>
          <w:b/>
          <w:bCs/>
          <w:i/>
          <w:iCs/>
          <w:sz w:val="28"/>
        </w:rPr>
        <w:t xml:space="preserve">Amended </w:t>
      </w:r>
      <w:r w:rsidR="00CE7B77">
        <w:rPr>
          <w:b/>
          <w:bCs/>
          <w:i/>
          <w:iCs/>
          <w:sz w:val="28"/>
        </w:rPr>
        <w:t>0</w:t>
      </w:r>
      <w:r w:rsidRPr="00132862">
        <w:rPr>
          <w:b/>
          <w:bCs/>
          <w:i/>
          <w:iCs/>
          <w:sz w:val="28"/>
        </w:rPr>
        <w:t>3/17/</w:t>
      </w:r>
      <w:r w:rsidR="00CE7B77">
        <w:rPr>
          <w:b/>
          <w:bCs/>
          <w:i/>
          <w:iCs/>
          <w:sz w:val="28"/>
        </w:rPr>
        <w:t>19</w:t>
      </w:r>
      <w:r w:rsidRPr="00132862">
        <w:rPr>
          <w:b/>
          <w:bCs/>
          <w:i/>
          <w:iCs/>
          <w:sz w:val="28"/>
        </w:rPr>
        <w:t>97</w:t>
      </w:r>
    </w:p>
    <w:p w14:paraId="149CB7B1" w14:textId="77777777" w:rsidR="00E12831" w:rsidRPr="00132862" w:rsidRDefault="00E12831" w:rsidP="00E12831">
      <w:pPr>
        <w:jc w:val="right"/>
        <w:rPr>
          <w:b/>
          <w:bCs/>
          <w:i/>
          <w:iCs/>
          <w:sz w:val="28"/>
        </w:rPr>
      </w:pPr>
      <w:r w:rsidRPr="00132862">
        <w:rPr>
          <w:b/>
          <w:bCs/>
          <w:i/>
          <w:iCs/>
          <w:sz w:val="28"/>
        </w:rPr>
        <w:t xml:space="preserve">Amended </w:t>
      </w:r>
      <w:r w:rsidR="00CE7B77">
        <w:rPr>
          <w:b/>
          <w:bCs/>
          <w:i/>
          <w:iCs/>
          <w:sz w:val="28"/>
        </w:rPr>
        <w:t>0</w:t>
      </w:r>
      <w:r w:rsidRPr="00132862">
        <w:rPr>
          <w:b/>
          <w:bCs/>
          <w:i/>
          <w:iCs/>
          <w:sz w:val="28"/>
        </w:rPr>
        <w:t>7/21/</w:t>
      </w:r>
      <w:r w:rsidR="00CE7B77">
        <w:rPr>
          <w:b/>
          <w:bCs/>
          <w:i/>
          <w:iCs/>
          <w:sz w:val="28"/>
        </w:rPr>
        <w:t>19</w:t>
      </w:r>
      <w:r w:rsidRPr="00132862">
        <w:rPr>
          <w:b/>
          <w:bCs/>
          <w:i/>
          <w:iCs/>
          <w:sz w:val="28"/>
        </w:rPr>
        <w:t>97</w:t>
      </w:r>
    </w:p>
    <w:p w14:paraId="5B3FCF13" w14:textId="77777777" w:rsidR="00E12831" w:rsidRPr="00132862" w:rsidRDefault="00E12831" w:rsidP="00E12831">
      <w:pPr>
        <w:jc w:val="right"/>
        <w:rPr>
          <w:b/>
          <w:bCs/>
          <w:i/>
          <w:iCs/>
          <w:sz w:val="28"/>
        </w:rPr>
      </w:pPr>
      <w:r w:rsidRPr="00132862">
        <w:rPr>
          <w:b/>
          <w:bCs/>
          <w:i/>
          <w:iCs/>
          <w:sz w:val="28"/>
        </w:rPr>
        <w:t xml:space="preserve">Amended </w:t>
      </w:r>
      <w:r w:rsidR="00CE7B77">
        <w:rPr>
          <w:b/>
          <w:bCs/>
          <w:i/>
          <w:iCs/>
          <w:sz w:val="28"/>
        </w:rPr>
        <w:t>0</w:t>
      </w:r>
      <w:r w:rsidRPr="00132862">
        <w:rPr>
          <w:b/>
          <w:bCs/>
          <w:i/>
          <w:iCs/>
          <w:sz w:val="28"/>
        </w:rPr>
        <w:t>8/18/</w:t>
      </w:r>
      <w:r w:rsidR="00CE7B77">
        <w:rPr>
          <w:b/>
          <w:bCs/>
          <w:i/>
          <w:iCs/>
          <w:sz w:val="28"/>
        </w:rPr>
        <w:t>19</w:t>
      </w:r>
      <w:r w:rsidRPr="00132862">
        <w:rPr>
          <w:b/>
          <w:bCs/>
          <w:i/>
          <w:iCs/>
          <w:sz w:val="28"/>
        </w:rPr>
        <w:t>97</w:t>
      </w:r>
    </w:p>
    <w:p w14:paraId="39F7FA92" w14:textId="77777777" w:rsidR="00E12831" w:rsidRPr="00132862" w:rsidRDefault="00E12831" w:rsidP="00E12831">
      <w:pPr>
        <w:jc w:val="right"/>
        <w:rPr>
          <w:b/>
          <w:bCs/>
          <w:i/>
          <w:iCs/>
          <w:sz w:val="28"/>
        </w:rPr>
      </w:pPr>
      <w:r w:rsidRPr="00132862">
        <w:rPr>
          <w:b/>
          <w:bCs/>
          <w:i/>
          <w:iCs/>
          <w:sz w:val="28"/>
        </w:rPr>
        <w:t>Amended 11/16/</w:t>
      </w:r>
      <w:r w:rsidR="00CE7B77">
        <w:rPr>
          <w:b/>
          <w:bCs/>
          <w:i/>
          <w:iCs/>
          <w:sz w:val="28"/>
        </w:rPr>
        <w:t>19</w:t>
      </w:r>
      <w:r w:rsidRPr="00132862">
        <w:rPr>
          <w:b/>
          <w:bCs/>
          <w:i/>
          <w:iCs/>
          <w:sz w:val="28"/>
        </w:rPr>
        <w:t>98</w:t>
      </w:r>
    </w:p>
    <w:p w14:paraId="795497BD" w14:textId="77777777" w:rsidR="00E12831" w:rsidRPr="00132862" w:rsidRDefault="00E12831" w:rsidP="00E12831">
      <w:pPr>
        <w:pStyle w:val="Heading5"/>
        <w:rPr>
          <w:sz w:val="28"/>
        </w:rPr>
      </w:pPr>
      <w:r w:rsidRPr="00132862">
        <w:rPr>
          <w:sz w:val="28"/>
        </w:rPr>
        <w:t xml:space="preserve">Repealed </w:t>
      </w:r>
      <w:r w:rsidR="00CE7B77">
        <w:rPr>
          <w:sz w:val="28"/>
        </w:rPr>
        <w:t>0</w:t>
      </w:r>
      <w:r w:rsidRPr="00132862">
        <w:rPr>
          <w:sz w:val="28"/>
        </w:rPr>
        <w:t>8/20/</w:t>
      </w:r>
      <w:r w:rsidR="00CE7B77">
        <w:rPr>
          <w:sz w:val="28"/>
        </w:rPr>
        <w:t>20</w:t>
      </w:r>
      <w:r w:rsidRPr="00132862">
        <w:rPr>
          <w:sz w:val="28"/>
        </w:rPr>
        <w:t>07</w:t>
      </w:r>
    </w:p>
    <w:p w14:paraId="3D4E32A9" w14:textId="77777777" w:rsidR="00E12831" w:rsidRDefault="00E12831" w:rsidP="00E12831">
      <w:pPr>
        <w:pStyle w:val="Heading3"/>
      </w:pPr>
      <w:r>
        <w:t xml:space="preserve">New Ordinance Adopted </w:t>
      </w:r>
      <w:r w:rsidR="00CE7B77">
        <w:t>0</w:t>
      </w:r>
      <w:r>
        <w:t>8/20/</w:t>
      </w:r>
      <w:r w:rsidR="00CE7B77">
        <w:t>20</w:t>
      </w:r>
      <w:r>
        <w:t>07</w:t>
      </w:r>
    </w:p>
    <w:p w14:paraId="7BFA40C0" w14:textId="77777777" w:rsidR="00E12831" w:rsidRDefault="00E12831" w:rsidP="00E12831">
      <w:pPr>
        <w:pStyle w:val="Heading3"/>
      </w:pPr>
      <w:r>
        <w:t xml:space="preserve">Effective </w:t>
      </w:r>
      <w:r w:rsidR="00CE7B77">
        <w:t>0</w:t>
      </w:r>
      <w:r>
        <w:t>9/</w:t>
      </w:r>
      <w:r w:rsidR="00CE7B77">
        <w:t>0</w:t>
      </w:r>
      <w:r>
        <w:t>1/</w:t>
      </w:r>
      <w:r w:rsidR="00CE7B77">
        <w:t>20</w:t>
      </w:r>
      <w:r>
        <w:t>07</w:t>
      </w:r>
    </w:p>
    <w:p w14:paraId="4A931144" w14:textId="77777777" w:rsidR="00E12831" w:rsidRDefault="00E12831" w:rsidP="00E12831">
      <w:pPr>
        <w:jc w:val="right"/>
        <w:rPr>
          <w:b/>
          <w:i/>
          <w:sz w:val="28"/>
          <w:szCs w:val="28"/>
        </w:rPr>
      </w:pPr>
      <w:r>
        <w:rPr>
          <w:b/>
          <w:i/>
          <w:sz w:val="28"/>
          <w:szCs w:val="28"/>
        </w:rPr>
        <w:t xml:space="preserve">Amended </w:t>
      </w:r>
      <w:r w:rsidR="00CE7B77">
        <w:rPr>
          <w:b/>
          <w:i/>
          <w:sz w:val="28"/>
          <w:szCs w:val="28"/>
        </w:rPr>
        <w:t>0</w:t>
      </w:r>
      <w:r>
        <w:rPr>
          <w:b/>
          <w:i/>
          <w:sz w:val="28"/>
          <w:szCs w:val="28"/>
        </w:rPr>
        <w:t>6/16/</w:t>
      </w:r>
      <w:r w:rsidR="00CE7B77">
        <w:rPr>
          <w:b/>
          <w:i/>
          <w:sz w:val="28"/>
          <w:szCs w:val="28"/>
        </w:rPr>
        <w:t>20</w:t>
      </w:r>
      <w:r>
        <w:rPr>
          <w:b/>
          <w:i/>
          <w:sz w:val="28"/>
          <w:szCs w:val="28"/>
        </w:rPr>
        <w:t>08</w:t>
      </w:r>
    </w:p>
    <w:p w14:paraId="070A3FF0" w14:textId="77777777" w:rsidR="00E12831" w:rsidRDefault="00E12831" w:rsidP="00E12831">
      <w:pPr>
        <w:jc w:val="right"/>
        <w:rPr>
          <w:b/>
          <w:i/>
          <w:sz w:val="28"/>
          <w:szCs w:val="28"/>
        </w:rPr>
      </w:pPr>
      <w:r>
        <w:rPr>
          <w:b/>
          <w:i/>
          <w:sz w:val="28"/>
          <w:szCs w:val="28"/>
        </w:rPr>
        <w:t xml:space="preserve">Amended </w:t>
      </w:r>
      <w:r w:rsidR="00CE7B77">
        <w:rPr>
          <w:b/>
          <w:i/>
          <w:sz w:val="28"/>
          <w:szCs w:val="28"/>
        </w:rPr>
        <w:t>0</w:t>
      </w:r>
      <w:r>
        <w:rPr>
          <w:b/>
          <w:i/>
          <w:sz w:val="28"/>
          <w:szCs w:val="28"/>
        </w:rPr>
        <w:t>8/17/</w:t>
      </w:r>
      <w:r w:rsidR="00CE7B77">
        <w:rPr>
          <w:b/>
          <w:i/>
          <w:sz w:val="28"/>
          <w:szCs w:val="28"/>
        </w:rPr>
        <w:t>20</w:t>
      </w:r>
      <w:r>
        <w:rPr>
          <w:b/>
          <w:i/>
          <w:sz w:val="28"/>
          <w:szCs w:val="28"/>
        </w:rPr>
        <w:t>09</w:t>
      </w:r>
    </w:p>
    <w:p w14:paraId="2F4392AF" w14:textId="77777777" w:rsidR="00B8241D" w:rsidRDefault="00AD2738" w:rsidP="00E12831">
      <w:pPr>
        <w:jc w:val="right"/>
        <w:rPr>
          <w:b/>
          <w:i/>
          <w:sz w:val="28"/>
          <w:szCs w:val="28"/>
        </w:rPr>
      </w:pPr>
      <w:r>
        <w:rPr>
          <w:b/>
          <w:i/>
          <w:sz w:val="28"/>
          <w:szCs w:val="28"/>
        </w:rPr>
        <w:t>Amended 12/13/2010</w:t>
      </w:r>
    </w:p>
    <w:p w14:paraId="4E5F1BC4" w14:textId="77777777" w:rsidR="00A12EB0" w:rsidRDefault="00132862" w:rsidP="00E12831">
      <w:pPr>
        <w:jc w:val="right"/>
        <w:rPr>
          <w:b/>
          <w:i/>
          <w:sz w:val="28"/>
          <w:szCs w:val="28"/>
        </w:rPr>
      </w:pPr>
      <w:r w:rsidRPr="00132862">
        <w:rPr>
          <w:b/>
          <w:i/>
          <w:sz w:val="28"/>
          <w:szCs w:val="28"/>
        </w:rPr>
        <w:t>Amended 10/17/2011</w:t>
      </w:r>
    </w:p>
    <w:p w14:paraId="31B90007" w14:textId="77777777" w:rsidR="00A12EB0" w:rsidRDefault="00A12EB0" w:rsidP="00E12831">
      <w:pPr>
        <w:jc w:val="right"/>
        <w:rPr>
          <w:b/>
          <w:i/>
          <w:sz w:val="28"/>
          <w:szCs w:val="28"/>
        </w:rPr>
      </w:pPr>
      <w:r>
        <w:rPr>
          <w:b/>
          <w:i/>
          <w:sz w:val="28"/>
          <w:szCs w:val="28"/>
        </w:rPr>
        <w:t>Amended 04/16/2012</w:t>
      </w:r>
      <w:r w:rsidR="00DB4C2B">
        <w:rPr>
          <w:b/>
          <w:i/>
          <w:sz w:val="28"/>
          <w:szCs w:val="28"/>
        </w:rPr>
        <w:t xml:space="preserve"> effective 06/16/2012</w:t>
      </w:r>
    </w:p>
    <w:p w14:paraId="2142CD82" w14:textId="77777777" w:rsidR="00CC22BB" w:rsidRDefault="00CC22BB" w:rsidP="00E12831">
      <w:pPr>
        <w:jc w:val="right"/>
        <w:rPr>
          <w:b/>
          <w:i/>
          <w:sz w:val="28"/>
          <w:szCs w:val="28"/>
        </w:rPr>
      </w:pPr>
      <w:r>
        <w:rPr>
          <w:b/>
          <w:i/>
          <w:sz w:val="28"/>
          <w:szCs w:val="28"/>
        </w:rPr>
        <w:t xml:space="preserve">Amended </w:t>
      </w:r>
      <w:r w:rsidR="00CE7B77">
        <w:rPr>
          <w:b/>
          <w:i/>
          <w:sz w:val="28"/>
          <w:szCs w:val="28"/>
        </w:rPr>
        <w:t>0</w:t>
      </w:r>
      <w:r>
        <w:rPr>
          <w:b/>
          <w:i/>
          <w:sz w:val="28"/>
          <w:szCs w:val="28"/>
        </w:rPr>
        <w:t>9/15/2014</w:t>
      </w:r>
    </w:p>
    <w:p w14:paraId="1AD2BA36" w14:textId="77777777" w:rsidR="00CE7B77" w:rsidRDefault="00CE7B77" w:rsidP="00E12831">
      <w:pPr>
        <w:jc w:val="right"/>
        <w:rPr>
          <w:b/>
          <w:i/>
          <w:sz w:val="28"/>
          <w:szCs w:val="28"/>
        </w:rPr>
      </w:pPr>
      <w:r>
        <w:rPr>
          <w:b/>
          <w:i/>
          <w:sz w:val="28"/>
          <w:szCs w:val="28"/>
        </w:rPr>
        <w:t>Amended 05/16/2016</w:t>
      </w:r>
    </w:p>
    <w:p w14:paraId="213E761F" w14:textId="77777777" w:rsidR="00546EAB" w:rsidRPr="00132862" w:rsidRDefault="00546EAB" w:rsidP="00E12831">
      <w:pPr>
        <w:jc w:val="right"/>
        <w:rPr>
          <w:b/>
          <w:i/>
          <w:sz w:val="28"/>
          <w:szCs w:val="28"/>
        </w:rPr>
      </w:pPr>
      <w:r>
        <w:rPr>
          <w:b/>
          <w:i/>
          <w:sz w:val="28"/>
          <w:szCs w:val="28"/>
        </w:rPr>
        <w:t>Amended 0</w:t>
      </w:r>
      <w:r w:rsidR="007C7493">
        <w:rPr>
          <w:b/>
          <w:i/>
          <w:sz w:val="28"/>
          <w:szCs w:val="28"/>
        </w:rPr>
        <w:t>5</w:t>
      </w:r>
      <w:r>
        <w:rPr>
          <w:b/>
          <w:i/>
          <w:sz w:val="28"/>
          <w:szCs w:val="28"/>
        </w:rPr>
        <w:t>/1</w:t>
      </w:r>
      <w:r w:rsidR="007C7493">
        <w:rPr>
          <w:b/>
          <w:i/>
          <w:sz w:val="28"/>
          <w:szCs w:val="28"/>
        </w:rPr>
        <w:t>9</w:t>
      </w:r>
      <w:r>
        <w:rPr>
          <w:b/>
          <w:i/>
          <w:sz w:val="28"/>
          <w:szCs w:val="28"/>
        </w:rPr>
        <w:t>/2025</w:t>
      </w:r>
    </w:p>
    <w:tbl>
      <w:tblPr>
        <w:tblW w:w="12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6"/>
      </w:tblGrid>
      <w:tr w:rsidR="00E12831" w14:paraId="697003B7" w14:textId="77777777" w:rsidTr="00E12831">
        <w:trPr>
          <w:trHeight w:val="13140"/>
        </w:trPr>
        <w:tc>
          <w:tcPr>
            <w:tcW w:w="12456" w:type="dxa"/>
            <w:tcBorders>
              <w:top w:val="nil"/>
              <w:left w:val="nil"/>
              <w:bottom w:val="nil"/>
              <w:right w:val="nil"/>
            </w:tcBorders>
          </w:tcPr>
          <w:p w14:paraId="74464831" w14:textId="77777777" w:rsidR="00E12831" w:rsidRDefault="00E12831" w:rsidP="00E12831">
            <w:pPr>
              <w:pStyle w:val="Default"/>
              <w:spacing w:before="100" w:after="100"/>
              <w:rPr>
                <w:sz w:val="18"/>
              </w:rPr>
            </w:pPr>
            <w:r>
              <w:rPr>
                <w:b/>
                <w:bCs/>
              </w:rPr>
              <w:lastRenderedPageBreak/>
              <w:t>INDEX</w:t>
            </w:r>
            <w:r>
              <w:rPr>
                <w:sz w:val="18"/>
              </w:rPr>
              <w:t xml:space="preserve">     </w:t>
            </w:r>
          </w:p>
          <w:tbl>
            <w:tblPr>
              <w:tblpPr w:leftFromText="180" w:rightFromText="180" w:vertAnchor="text" w:horzAnchor="margin" w:tblpY="52"/>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7"/>
              <w:gridCol w:w="8468"/>
              <w:gridCol w:w="630"/>
            </w:tblGrid>
            <w:tr w:rsidR="00E12831" w14:paraId="327778DE" w14:textId="77777777" w:rsidTr="003028C3">
              <w:trPr>
                <w:trHeight w:val="353"/>
              </w:trPr>
              <w:tc>
                <w:tcPr>
                  <w:tcW w:w="1607" w:type="dxa"/>
                </w:tcPr>
                <w:p w14:paraId="474C8433" w14:textId="77777777" w:rsidR="00E12831" w:rsidRDefault="00E12831" w:rsidP="00E12831">
                  <w:pPr>
                    <w:pStyle w:val="Default"/>
                    <w:spacing w:before="100" w:after="100"/>
                    <w:rPr>
                      <w:sz w:val="18"/>
                    </w:rPr>
                  </w:pPr>
                  <w:r>
                    <w:rPr>
                      <w:sz w:val="18"/>
                    </w:rPr>
                    <w:t>ARTICLE I</w:t>
                  </w:r>
                </w:p>
              </w:tc>
              <w:tc>
                <w:tcPr>
                  <w:tcW w:w="8468" w:type="dxa"/>
                </w:tcPr>
                <w:p w14:paraId="5D7870DE" w14:textId="77777777" w:rsidR="00E12831" w:rsidRDefault="00E12831" w:rsidP="00E12831">
                  <w:pPr>
                    <w:pStyle w:val="Default"/>
                    <w:spacing w:before="100" w:after="100"/>
                    <w:rPr>
                      <w:sz w:val="18"/>
                    </w:rPr>
                  </w:pPr>
                  <w:r>
                    <w:rPr>
                      <w:sz w:val="18"/>
                    </w:rPr>
                    <w:t>DEFINITIONS</w:t>
                  </w:r>
                </w:p>
              </w:tc>
              <w:tc>
                <w:tcPr>
                  <w:tcW w:w="630" w:type="dxa"/>
                </w:tcPr>
                <w:p w14:paraId="708ED467" w14:textId="77777777" w:rsidR="00E12831" w:rsidRDefault="002D078E" w:rsidP="00E12831">
                  <w:pPr>
                    <w:pStyle w:val="Default"/>
                    <w:spacing w:before="100" w:after="100"/>
                    <w:rPr>
                      <w:sz w:val="18"/>
                    </w:rPr>
                  </w:pPr>
                  <w:r>
                    <w:rPr>
                      <w:sz w:val="18"/>
                    </w:rPr>
                    <w:t>P</w:t>
                  </w:r>
                  <w:r w:rsidR="00B028E6">
                    <w:rPr>
                      <w:sz w:val="18"/>
                    </w:rPr>
                    <w:t>.</w:t>
                  </w:r>
                  <w:r w:rsidR="00EA270E">
                    <w:rPr>
                      <w:sz w:val="18"/>
                    </w:rPr>
                    <w:t>4</w:t>
                  </w:r>
                </w:p>
              </w:tc>
            </w:tr>
            <w:tr w:rsidR="00E12831" w14:paraId="6205E08A" w14:textId="77777777" w:rsidTr="003028C3">
              <w:tc>
                <w:tcPr>
                  <w:tcW w:w="1607" w:type="dxa"/>
                </w:tcPr>
                <w:p w14:paraId="2C64A375" w14:textId="77777777" w:rsidR="00E12831" w:rsidRDefault="00E12831" w:rsidP="00E12831">
                  <w:pPr>
                    <w:pStyle w:val="Default"/>
                    <w:spacing w:before="100" w:after="100"/>
                    <w:rPr>
                      <w:sz w:val="18"/>
                    </w:rPr>
                  </w:pPr>
                  <w:r>
                    <w:rPr>
                      <w:sz w:val="18"/>
                    </w:rPr>
                    <w:t>ARTICLE II</w:t>
                  </w:r>
                </w:p>
              </w:tc>
              <w:tc>
                <w:tcPr>
                  <w:tcW w:w="8468" w:type="dxa"/>
                </w:tcPr>
                <w:p w14:paraId="2BDF8BEF" w14:textId="77777777" w:rsidR="00E12831" w:rsidRDefault="00E12831" w:rsidP="00E12831">
                  <w:pPr>
                    <w:pStyle w:val="Default"/>
                    <w:spacing w:before="100" w:after="100"/>
                    <w:rPr>
                      <w:sz w:val="18"/>
                    </w:rPr>
                  </w:pPr>
                  <w:r>
                    <w:rPr>
                      <w:sz w:val="18"/>
                    </w:rPr>
                    <w:t>LICENSE/PERMIT FEE SCHEDULE</w:t>
                  </w:r>
                </w:p>
              </w:tc>
              <w:tc>
                <w:tcPr>
                  <w:tcW w:w="630" w:type="dxa"/>
                </w:tcPr>
                <w:p w14:paraId="3A080DCA" w14:textId="77777777" w:rsidR="00E12831" w:rsidRDefault="00EA270E" w:rsidP="00E12831">
                  <w:pPr>
                    <w:pStyle w:val="Default"/>
                    <w:spacing w:before="100" w:after="100"/>
                    <w:rPr>
                      <w:sz w:val="18"/>
                    </w:rPr>
                  </w:pPr>
                  <w:r>
                    <w:rPr>
                      <w:sz w:val="18"/>
                    </w:rPr>
                    <w:t>9</w:t>
                  </w:r>
                </w:p>
              </w:tc>
            </w:tr>
            <w:tr w:rsidR="00E12831" w14:paraId="5C762631" w14:textId="77777777" w:rsidTr="003028C3">
              <w:tc>
                <w:tcPr>
                  <w:tcW w:w="1607" w:type="dxa"/>
                </w:tcPr>
                <w:p w14:paraId="1683E607" w14:textId="77777777" w:rsidR="00E12831" w:rsidRDefault="006D2524" w:rsidP="00E12831">
                  <w:pPr>
                    <w:pStyle w:val="Default"/>
                    <w:spacing w:before="100" w:after="100"/>
                    <w:rPr>
                      <w:sz w:val="18"/>
                    </w:rPr>
                  </w:pPr>
                  <w:r>
                    <w:rPr>
                      <w:sz w:val="18"/>
                    </w:rPr>
                    <w:t>ARTICLE</w:t>
                  </w:r>
                  <w:r w:rsidR="00E12831">
                    <w:rPr>
                      <w:sz w:val="18"/>
                    </w:rPr>
                    <w:t xml:space="preserve"> III</w:t>
                  </w:r>
                </w:p>
              </w:tc>
              <w:tc>
                <w:tcPr>
                  <w:tcW w:w="8468" w:type="dxa"/>
                </w:tcPr>
                <w:p w14:paraId="5D1C507D" w14:textId="77777777" w:rsidR="00E12831" w:rsidRDefault="00E12831" w:rsidP="00E12831">
                  <w:pPr>
                    <w:pStyle w:val="Default"/>
                    <w:spacing w:before="100" w:after="100"/>
                    <w:rPr>
                      <w:sz w:val="18"/>
                    </w:rPr>
                  </w:pPr>
                  <w:r>
                    <w:rPr>
                      <w:sz w:val="18"/>
                    </w:rPr>
                    <w:t>GENERAL PROVISIONS</w:t>
                  </w:r>
                </w:p>
              </w:tc>
              <w:tc>
                <w:tcPr>
                  <w:tcW w:w="630" w:type="dxa"/>
                </w:tcPr>
                <w:p w14:paraId="2248C339" w14:textId="77777777" w:rsidR="00E12831" w:rsidRDefault="00EA270E" w:rsidP="00E12831">
                  <w:pPr>
                    <w:pStyle w:val="Default"/>
                    <w:spacing w:before="100" w:after="100"/>
                    <w:rPr>
                      <w:sz w:val="18"/>
                    </w:rPr>
                  </w:pPr>
                  <w:r>
                    <w:rPr>
                      <w:sz w:val="18"/>
                    </w:rPr>
                    <w:t>10</w:t>
                  </w:r>
                </w:p>
              </w:tc>
            </w:tr>
            <w:tr w:rsidR="00E12831" w14:paraId="25407BD5" w14:textId="77777777" w:rsidTr="003028C3">
              <w:tc>
                <w:tcPr>
                  <w:tcW w:w="1607" w:type="dxa"/>
                </w:tcPr>
                <w:p w14:paraId="3BA40064" w14:textId="77777777" w:rsidR="00E12831" w:rsidRDefault="00E12831" w:rsidP="00E12831">
                  <w:pPr>
                    <w:pStyle w:val="Default"/>
                    <w:spacing w:before="100" w:after="100"/>
                    <w:rPr>
                      <w:sz w:val="18"/>
                    </w:rPr>
                  </w:pPr>
                  <w:r>
                    <w:rPr>
                      <w:sz w:val="18"/>
                    </w:rPr>
                    <w:t>Section 301</w:t>
                  </w:r>
                </w:p>
              </w:tc>
              <w:tc>
                <w:tcPr>
                  <w:tcW w:w="8468" w:type="dxa"/>
                </w:tcPr>
                <w:p w14:paraId="1DAFC6F6" w14:textId="77777777" w:rsidR="00E12831" w:rsidRDefault="00E12831" w:rsidP="00E12831">
                  <w:pPr>
                    <w:pStyle w:val="Default"/>
                    <w:spacing w:before="100" w:after="100"/>
                    <w:rPr>
                      <w:sz w:val="18"/>
                    </w:rPr>
                  </w:pPr>
                  <w:r>
                    <w:rPr>
                      <w:sz w:val="18"/>
                    </w:rPr>
                    <w:t>Enactment Authority</w:t>
                  </w:r>
                </w:p>
              </w:tc>
              <w:tc>
                <w:tcPr>
                  <w:tcW w:w="630" w:type="dxa"/>
                </w:tcPr>
                <w:p w14:paraId="7B707B8B" w14:textId="77777777" w:rsidR="00E12831" w:rsidRDefault="00EA270E" w:rsidP="00E12831">
                  <w:pPr>
                    <w:pStyle w:val="Default"/>
                    <w:spacing w:before="100" w:after="100"/>
                    <w:rPr>
                      <w:sz w:val="18"/>
                    </w:rPr>
                  </w:pPr>
                  <w:r>
                    <w:rPr>
                      <w:sz w:val="18"/>
                    </w:rPr>
                    <w:t>10</w:t>
                  </w:r>
                </w:p>
              </w:tc>
            </w:tr>
            <w:tr w:rsidR="00E12831" w14:paraId="657D237E" w14:textId="77777777" w:rsidTr="003028C3">
              <w:tc>
                <w:tcPr>
                  <w:tcW w:w="1607" w:type="dxa"/>
                </w:tcPr>
                <w:p w14:paraId="35DB696E" w14:textId="77777777" w:rsidR="00E12831" w:rsidRDefault="00E12831" w:rsidP="00E12831">
                  <w:pPr>
                    <w:pStyle w:val="Default"/>
                    <w:spacing w:before="100" w:after="100"/>
                    <w:rPr>
                      <w:sz w:val="18"/>
                    </w:rPr>
                  </w:pPr>
                  <w:r>
                    <w:rPr>
                      <w:sz w:val="18"/>
                    </w:rPr>
                    <w:t>Section 302</w:t>
                  </w:r>
                </w:p>
              </w:tc>
              <w:tc>
                <w:tcPr>
                  <w:tcW w:w="8468" w:type="dxa"/>
                </w:tcPr>
                <w:p w14:paraId="3D686CA4" w14:textId="77777777" w:rsidR="00E12831" w:rsidRDefault="00E12831" w:rsidP="00E12831">
                  <w:pPr>
                    <w:pStyle w:val="Default"/>
                    <w:spacing w:before="100" w:after="100"/>
                    <w:rPr>
                      <w:sz w:val="18"/>
                    </w:rPr>
                  </w:pPr>
                  <w:r>
                    <w:rPr>
                      <w:sz w:val="18"/>
                    </w:rPr>
                    <w:t>Licensing/Permitting Authority</w:t>
                  </w:r>
                </w:p>
              </w:tc>
              <w:tc>
                <w:tcPr>
                  <w:tcW w:w="630" w:type="dxa"/>
                </w:tcPr>
                <w:p w14:paraId="6A1C9496" w14:textId="77777777" w:rsidR="00E12831" w:rsidRDefault="00EA270E" w:rsidP="00E12831">
                  <w:pPr>
                    <w:pStyle w:val="Default"/>
                    <w:spacing w:before="100" w:after="100"/>
                    <w:rPr>
                      <w:sz w:val="18"/>
                    </w:rPr>
                  </w:pPr>
                  <w:r>
                    <w:rPr>
                      <w:sz w:val="18"/>
                    </w:rPr>
                    <w:t>10</w:t>
                  </w:r>
                </w:p>
              </w:tc>
            </w:tr>
            <w:tr w:rsidR="00E12831" w14:paraId="58FCB912" w14:textId="77777777" w:rsidTr="003028C3">
              <w:tc>
                <w:tcPr>
                  <w:tcW w:w="1607" w:type="dxa"/>
                </w:tcPr>
                <w:p w14:paraId="0CC79349" w14:textId="77777777" w:rsidR="00E12831" w:rsidRDefault="00E12831" w:rsidP="00E12831">
                  <w:pPr>
                    <w:pStyle w:val="Default"/>
                    <w:spacing w:before="100" w:after="100"/>
                    <w:rPr>
                      <w:sz w:val="18"/>
                    </w:rPr>
                  </w:pPr>
                  <w:r>
                    <w:rPr>
                      <w:sz w:val="18"/>
                    </w:rPr>
                    <w:t>Section 303</w:t>
                  </w:r>
                </w:p>
              </w:tc>
              <w:tc>
                <w:tcPr>
                  <w:tcW w:w="8468" w:type="dxa"/>
                </w:tcPr>
                <w:p w14:paraId="5F6A0A52" w14:textId="77777777" w:rsidR="00E12831" w:rsidRDefault="00E12831" w:rsidP="00E12831">
                  <w:pPr>
                    <w:pStyle w:val="Default"/>
                    <w:spacing w:before="100" w:after="100"/>
                    <w:rPr>
                      <w:sz w:val="18"/>
                    </w:rPr>
                  </w:pPr>
                  <w:r>
                    <w:rPr>
                      <w:sz w:val="18"/>
                    </w:rPr>
                    <w:t>Delegation of Authority</w:t>
                  </w:r>
                </w:p>
              </w:tc>
              <w:tc>
                <w:tcPr>
                  <w:tcW w:w="630" w:type="dxa"/>
                </w:tcPr>
                <w:p w14:paraId="021ACB7A" w14:textId="77777777" w:rsidR="00E12831" w:rsidRDefault="00EA270E" w:rsidP="00E12831">
                  <w:pPr>
                    <w:pStyle w:val="Default"/>
                    <w:spacing w:before="100" w:after="100"/>
                    <w:rPr>
                      <w:sz w:val="18"/>
                    </w:rPr>
                  </w:pPr>
                  <w:r>
                    <w:rPr>
                      <w:sz w:val="18"/>
                    </w:rPr>
                    <w:t>10</w:t>
                  </w:r>
                </w:p>
              </w:tc>
            </w:tr>
            <w:tr w:rsidR="00E12831" w14:paraId="7B51660F" w14:textId="77777777" w:rsidTr="003028C3">
              <w:tc>
                <w:tcPr>
                  <w:tcW w:w="1607" w:type="dxa"/>
                </w:tcPr>
                <w:p w14:paraId="7254D8C1" w14:textId="77777777" w:rsidR="00E12831" w:rsidRDefault="00E12831" w:rsidP="00E12831">
                  <w:pPr>
                    <w:pStyle w:val="Default"/>
                    <w:spacing w:before="100" w:after="100"/>
                    <w:rPr>
                      <w:sz w:val="18"/>
                    </w:rPr>
                  </w:pPr>
                  <w:r>
                    <w:rPr>
                      <w:sz w:val="18"/>
                    </w:rPr>
                    <w:t>Section 304</w:t>
                  </w:r>
                </w:p>
              </w:tc>
              <w:tc>
                <w:tcPr>
                  <w:tcW w:w="8468" w:type="dxa"/>
                </w:tcPr>
                <w:p w14:paraId="3C0C6690" w14:textId="77777777" w:rsidR="00E12831" w:rsidRDefault="00E12831" w:rsidP="00E12831">
                  <w:pPr>
                    <w:pStyle w:val="Default"/>
                    <w:spacing w:before="100" w:after="100"/>
                    <w:rPr>
                      <w:sz w:val="18"/>
                    </w:rPr>
                  </w:pPr>
                  <w:r>
                    <w:rPr>
                      <w:sz w:val="18"/>
                    </w:rPr>
                    <w:t>Application Requirements</w:t>
                  </w:r>
                </w:p>
              </w:tc>
              <w:tc>
                <w:tcPr>
                  <w:tcW w:w="630" w:type="dxa"/>
                </w:tcPr>
                <w:p w14:paraId="42C7854B" w14:textId="77777777" w:rsidR="00E12831" w:rsidRDefault="00EA270E" w:rsidP="00E12831">
                  <w:pPr>
                    <w:pStyle w:val="Default"/>
                    <w:spacing w:before="100" w:after="100"/>
                    <w:rPr>
                      <w:sz w:val="18"/>
                    </w:rPr>
                  </w:pPr>
                  <w:r>
                    <w:rPr>
                      <w:sz w:val="18"/>
                    </w:rPr>
                    <w:t>10</w:t>
                  </w:r>
                </w:p>
              </w:tc>
            </w:tr>
            <w:tr w:rsidR="00E12831" w14:paraId="67BDB575" w14:textId="77777777" w:rsidTr="003028C3">
              <w:tc>
                <w:tcPr>
                  <w:tcW w:w="1607" w:type="dxa"/>
                </w:tcPr>
                <w:p w14:paraId="7CC54927" w14:textId="77777777" w:rsidR="00E12831" w:rsidRDefault="00E12831" w:rsidP="00E12831">
                  <w:pPr>
                    <w:pStyle w:val="Default"/>
                    <w:spacing w:before="100" w:after="100"/>
                    <w:rPr>
                      <w:sz w:val="18"/>
                    </w:rPr>
                  </w:pPr>
                  <w:r>
                    <w:rPr>
                      <w:sz w:val="18"/>
                    </w:rPr>
                    <w:t>Section 305</w:t>
                  </w:r>
                </w:p>
              </w:tc>
              <w:tc>
                <w:tcPr>
                  <w:tcW w:w="8468" w:type="dxa"/>
                </w:tcPr>
                <w:p w14:paraId="3794592D" w14:textId="77777777" w:rsidR="00E12831" w:rsidRDefault="00E12831" w:rsidP="00E12831">
                  <w:pPr>
                    <w:pStyle w:val="Default"/>
                    <w:spacing w:before="100" w:after="100"/>
                    <w:rPr>
                      <w:sz w:val="18"/>
                    </w:rPr>
                  </w:pPr>
                  <w:r>
                    <w:rPr>
                      <w:sz w:val="18"/>
                    </w:rPr>
                    <w:t>Action Criteria</w:t>
                  </w:r>
                </w:p>
              </w:tc>
              <w:tc>
                <w:tcPr>
                  <w:tcW w:w="630" w:type="dxa"/>
                </w:tcPr>
                <w:p w14:paraId="512DDE80" w14:textId="77777777" w:rsidR="00E12831" w:rsidRDefault="002E3F95" w:rsidP="00E12831">
                  <w:pPr>
                    <w:pStyle w:val="Default"/>
                    <w:spacing w:before="100" w:after="100"/>
                    <w:rPr>
                      <w:sz w:val="18"/>
                    </w:rPr>
                  </w:pPr>
                  <w:r>
                    <w:rPr>
                      <w:sz w:val="18"/>
                    </w:rPr>
                    <w:t>10</w:t>
                  </w:r>
                </w:p>
              </w:tc>
            </w:tr>
            <w:tr w:rsidR="00E12831" w14:paraId="376490C8" w14:textId="77777777" w:rsidTr="003028C3">
              <w:tc>
                <w:tcPr>
                  <w:tcW w:w="1607" w:type="dxa"/>
                </w:tcPr>
                <w:p w14:paraId="73E724FD" w14:textId="77777777" w:rsidR="00E12831" w:rsidRDefault="00E12831" w:rsidP="00E12831">
                  <w:pPr>
                    <w:pStyle w:val="Default"/>
                    <w:spacing w:before="100" w:after="100"/>
                    <w:rPr>
                      <w:sz w:val="18"/>
                    </w:rPr>
                  </w:pPr>
                  <w:r>
                    <w:rPr>
                      <w:sz w:val="18"/>
                    </w:rPr>
                    <w:t>Section 306</w:t>
                  </w:r>
                </w:p>
              </w:tc>
              <w:tc>
                <w:tcPr>
                  <w:tcW w:w="8468" w:type="dxa"/>
                </w:tcPr>
                <w:p w14:paraId="0582F5CD" w14:textId="77777777" w:rsidR="00E12831" w:rsidRDefault="00E12831" w:rsidP="00E12831">
                  <w:pPr>
                    <w:pStyle w:val="Default"/>
                    <w:spacing w:before="100" w:after="100"/>
                    <w:rPr>
                      <w:sz w:val="18"/>
                    </w:rPr>
                  </w:pPr>
                  <w:r>
                    <w:rPr>
                      <w:sz w:val="18"/>
                    </w:rPr>
                    <w:t>Public Notice and Hearing</w:t>
                  </w:r>
                </w:p>
              </w:tc>
              <w:tc>
                <w:tcPr>
                  <w:tcW w:w="630" w:type="dxa"/>
                </w:tcPr>
                <w:p w14:paraId="0C1C5E91" w14:textId="77777777" w:rsidR="00E12831" w:rsidRDefault="00EA270E" w:rsidP="00E12831">
                  <w:pPr>
                    <w:pStyle w:val="Default"/>
                    <w:spacing w:before="100" w:after="100"/>
                    <w:rPr>
                      <w:sz w:val="18"/>
                    </w:rPr>
                  </w:pPr>
                  <w:r>
                    <w:rPr>
                      <w:sz w:val="18"/>
                    </w:rPr>
                    <w:t>11</w:t>
                  </w:r>
                </w:p>
              </w:tc>
            </w:tr>
            <w:tr w:rsidR="00E12831" w14:paraId="67271801" w14:textId="77777777" w:rsidTr="003028C3">
              <w:tc>
                <w:tcPr>
                  <w:tcW w:w="1607" w:type="dxa"/>
                </w:tcPr>
                <w:p w14:paraId="281313A9" w14:textId="77777777" w:rsidR="00E12831" w:rsidRDefault="00E12831" w:rsidP="00E12831">
                  <w:pPr>
                    <w:pStyle w:val="Default"/>
                    <w:spacing w:before="100" w:after="100"/>
                    <w:rPr>
                      <w:sz w:val="18"/>
                    </w:rPr>
                  </w:pPr>
                  <w:r>
                    <w:rPr>
                      <w:sz w:val="18"/>
                    </w:rPr>
                    <w:t>Section 307</w:t>
                  </w:r>
                </w:p>
              </w:tc>
              <w:tc>
                <w:tcPr>
                  <w:tcW w:w="8468" w:type="dxa"/>
                </w:tcPr>
                <w:p w14:paraId="7EE60D69" w14:textId="77777777" w:rsidR="00E12831" w:rsidRDefault="00E12831" w:rsidP="00E12831">
                  <w:pPr>
                    <w:pStyle w:val="Default"/>
                    <w:spacing w:before="100" w:after="100"/>
                    <w:rPr>
                      <w:sz w:val="18"/>
                    </w:rPr>
                  </w:pPr>
                  <w:r>
                    <w:rPr>
                      <w:sz w:val="18"/>
                    </w:rPr>
                    <w:t>Term of License</w:t>
                  </w:r>
                </w:p>
              </w:tc>
              <w:tc>
                <w:tcPr>
                  <w:tcW w:w="630" w:type="dxa"/>
                </w:tcPr>
                <w:p w14:paraId="5A9D7F3C" w14:textId="77777777" w:rsidR="00E12831" w:rsidRDefault="00EA270E" w:rsidP="002E3F95">
                  <w:pPr>
                    <w:pStyle w:val="Default"/>
                    <w:spacing w:before="100" w:after="100"/>
                    <w:rPr>
                      <w:sz w:val="18"/>
                    </w:rPr>
                  </w:pPr>
                  <w:r>
                    <w:rPr>
                      <w:sz w:val="18"/>
                    </w:rPr>
                    <w:t>1</w:t>
                  </w:r>
                  <w:r w:rsidR="002E3F95">
                    <w:rPr>
                      <w:sz w:val="18"/>
                    </w:rPr>
                    <w:t>1</w:t>
                  </w:r>
                </w:p>
              </w:tc>
            </w:tr>
            <w:tr w:rsidR="00E12831" w14:paraId="1A284B6C" w14:textId="77777777" w:rsidTr="003028C3">
              <w:tc>
                <w:tcPr>
                  <w:tcW w:w="1607" w:type="dxa"/>
                </w:tcPr>
                <w:p w14:paraId="61D0DE30" w14:textId="77777777" w:rsidR="00E12831" w:rsidRDefault="00E12831" w:rsidP="00E12831">
                  <w:pPr>
                    <w:pStyle w:val="Default"/>
                    <w:spacing w:before="100" w:after="100"/>
                    <w:rPr>
                      <w:sz w:val="18"/>
                    </w:rPr>
                  </w:pPr>
                  <w:r>
                    <w:rPr>
                      <w:sz w:val="18"/>
                    </w:rPr>
                    <w:t>Section 308</w:t>
                  </w:r>
                </w:p>
              </w:tc>
              <w:tc>
                <w:tcPr>
                  <w:tcW w:w="8468" w:type="dxa"/>
                </w:tcPr>
                <w:p w14:paraId="24E8D2FF" w14:textId="77777777" w:rsidR="00E12831" w:rsidRDefault="00E12831" w:rsidP="00E12831">
                  <w:pPr>
                    <w:pStyle w:val="Default"/>
                    <w:spacing w:before="100" w:after="100"/>
                    <w:rPr>
                      <w:sz w:val="18"/>
                    </w:rPr>
                  </w:pPr>
                  <w:r>
                    <w:rPr>
                      <w:sz w:val="18"/>
                    </w:rPr>
                    <w:t>Transferability of a Business</w:t>
                  </w:r>
                </w:p>
              </w:tc>
              <w:tc>
                <w:tcPr>
                  <w:tcW w:w="630" w:type="dxa"/>
                </w:tcPr>
                <w:p w14:paraId="12F34845" w14:textId="77777777" w:rsidR="00E12831" w:rsidRDefault="00EA270E" w:rsidP="00E12831">
                  <w:pPr>
                    <w:pStyle w:val="Default"/>
                    <w:spacing w:before="100" w:after="100"/>
                    <w:rPr>
                      <w:sz w:val="18"/>
                    </w:rPr>
                  </w:pPr>
                  <w:r>
                    <w:rPr>
                      <w:sz w:val="18"/>
                    </w:rPr>
                    <w:t>12</w:t>
                  </w:r>
                </w:p>
              </w:tc>
            </w:tr>
            <w:tr w:rsidR="00E12831" w14:paraId="5EF2CDAF" w14:textId="77777777" w:rsidTr="003028C3">
              <w:tc>
                <w:tcPr>
                  <w:tcW w:w="1607" w:type="dxa"/>
                </w:tcPr>
                <w:p w14:paraId="16E2253C" w14:textId="77777777" w:rsidR="00E12831" w:rsidRDefault="00E12831" w:rsidP="00E12831">
                  <w:pPr>
                    <w:pStyle w:val="Default"/>
                    <w:spacing w:before="100" w:after="100"/>
                    <w:rPr>
                      <w:sz w:val="18"/>
                    </w:rPr>
                  </w:pPr>
                  <w:r>
                    <w:rPr>
                      <w:sz w:val="18"/>
                    </w:rPr>
                    <w:t>Section 309</w:t>
                  </w:r>
                </w:p>
              </w:tc>
              <w:tc>
                <w:tcPr>
                  <w:tcW w:w="8468" w:type="dxa"/>
                </w:tcPr>
                <w:p w14:paraId="7CBB2EB5" w14:textId="77777777" w:rsidR="00E12831" w:rsidRDefault="00E12831" w:rsidP="00E12831">
                  <w:pPr>
                    <w:pStyle w:val="Default"/>
                    <w:spacing w:before="100" w:after="100"/>
                    <w:rPr>
                      <w:sz w:val="18"/>
                    </w:rPr>
                  </w:pPr>
                  <w:r>
                    <w:rPr>
                      <w:sz w:val="18"/>
                    </w:rPr>
                    <w:t>City Council Action</w:t>
                  </w:r>
                </w:p>
              </w:tc>
              <w:tc>
                <w:tcPr>
                  <w:tcW w:w="630" w:type="dxa"/>
                </w:tcPr>
                <w:p w14:paraId="33FBD3A2" w14:textId="77777777" w:rsidR="00E12831" w:rsidRDefault="00EA270E" w:rsidP="00E12831">
                  <w:pPr>
                    <w:pStyle w:val="Default"/>
                    <w:spacing w:before="100" w:after="100"/>
                    <w:rPr>
                      <w:sz w:val="18"/>
                    </w:rPr>
                  </w:pPr>
                  <w:r>
                    <w:rPr>
                      <w:sz w:val="18"/>
                    </w:rPr>
                    <w:t>12</w:t>
                  </w:r>
                </w:p>
              </w:tc>
            </w:tr>
            <w:tr w:rsidR="00E12831" w14:paraId="4BC4DAB9" w14:textId="77777777" w:rsidTr="003028C3">
              <w:tc>
                <w:tcPr>
                  <w:tcW w:w="1607" w:type="dxa"/>
                </w:tcPr>
                <w:p w14:paraId="23C998A1" w14:textId="77777777" w:rsidR="00E12831" w:rsidRDefault="00E12831" w:rsidP="00E12831">
                  <w:pPr>
                    <w:pStyle w:val="Default"/>
                    <w:spacing w:before="100" w:after="100"/>
                    <w:rPr>
                      <w:sz w:val="18"/>
                    </w:rPr>
                  </w:pPr>
                  <w:r>
                    <w:rPr>
                      <w:sz w:val="18"/>
                    </w:rPr>
                    <w:t>Section 310</w:t>
                  </w:r>
                </w:p>
              </w:tc>
              <w:tc>
                <w:tcPr>
                  <w:tcW w:w="8468" w:type="dxa"/>
                </w:tcPr>
                <w:p w14:paraId="07F11B1A" w14:textId="77777777" w:rsidR="00E12831" w:rsidRDefault="00E12831" w:rsidP="00E12831">
                  <w:pPr>
                    <w:pStyle w:val="Default"/>
                    <w:spacing w:before="100" w:after="100"/>
                    <w:rPr>
                      <w:sz w:val="18"/>
                    </w:rPr>
                  </w:pPr>
                  <w:r>
                    <w:rPr>
                      <w:sz w:val="18"/>
                    </w:rPr>
                    <w:t>Violations</w:t>
                  </w:r>
                </w:p>
              </w:tc>
              <w:tc>
                <w:tcPr>
                  <w:tcW w:w="630" w:type="dxa"/>
                </w:tcPr>
                <w:p w14:paraId="47A97A47" w14:textId="77777777" w:rsidR="00E12831" w:rsidRDefault="00EA270E" w:rsidP="00E12831">
                  <w:pPr>
                    <w:pStyle w:val="Default"/>
                    <w:spacing w:before="100" w:after="100"/>
                    <w:rPr>
                      <w:sz w:val="18"/>
                    </w:rPr>
                  </w:pPr>
                  <w:r>
                    <w:rPr>
                      <w:sz w:val="18"/>
                    </w:rPr>
                    <w:t>12</w:t>
                  </w:r>
                </w:p>
              </w:tc>
            </w:tr>
            <w:tr w:rsidR="00E12831" w14:paraId="75C88290" w14:textId="77777777" w:rsidTr="003028C3">
              <w:tc>
                <w:tcPr>
                  <w:tcW w:w="1607" w:type="dxa"/>
                </w:tcPr>
                <w:p w14:paraId="5A07B862" w14:textId="77777777" w:rsidR="00E12831" w:rsidRDefault="00E12831" w:rsidP="00E12831">
                  <w:pPr>
                    <w:pStyle w:val="Default"/>
                    <w:spacing w:before="100" w:after="100"/>
                    <w:rPr>
                      <w:sz w:val="18"/>
                    </w:rPr>
                  </w:pPr>
                  <w:r>
                    <w:rPr>
                      <w:sz w:val="18"/>
                    </w:rPr>
                    <w:t>Section 311</w:t>
                  </w:r>
                </w:p>
              </w:tc>
              <w:tc>
                <w:tcPr>
                  <w:tcW w:w="8468" w:type="dxa"/>
                </w:tcPr>
                <w:p w14:paraId="753964E2" w14:textId="77777777" w:rsidR="00E12831" w:rsidRDefault="00E12831" w:rsidP="00E12831">
                  <w:pPr>
                    <w:pStyle w:val="Default"/>
                    <w:spacing w:before="100" w:after="100"/>
                    <w:rPr>
                      <w:sz w:val="18"/>
                    </w:rPr>
                  </w:pPr>
                  <w:r>
                    <w:rPr>
                      <w:sz w:val="18"/>
                    </w:rPr>
                    <w:t>Denial, Suspension and Revocation</w:t>
                  </w:r>
                </w:p>
              </w:tc>
              <w:tc>
                <w:tcPr>
                  <w:tcW w:w="630" w:type="dxa"/>
                </w:tcPr>
                <w:p w14:paraId="35E037C6" w14:textId="77777777" w:rsidR="00E12831" w:rsidRDefault="00EA270E" w:rsidP="002E3F95">
                  <w:pPr>
                    <w:pStyle w:val="Default"/>
                    <w:spacing w:before="100" w:after="100"/>
                    <w:rPr>
                      <w:sz w:val="18"/>
                    </w:rPr>
                  </w:pPr>
                  <w:r>
                    <w:rPr>
                      <w:sz w:val="18"/>
                    </w:rPr>
                    <w:t>1</w:t>
                  </w:r>
                  <w:r w:rsidR="002E3F95">
                    <w:rPr>
                      <w:sz w:val="18"/>
                    </w:rPr>
                    <w:t>2</w:t>
                  </w:r>
                </w:p>
              </w:tc>
            </w:tr>
            <w:tr w:rsidR="00E12831" w14:paraId="6395B72A" w14:textId="77777777" w:rsidTr="003028C3">
              <w:tc>
                <w:tcPr>
                  <w:tcW w:w="1607" w:type="dxa"/>
                </w:tcPr>
                <w:p w14:paraId="2845D423" w14:textId="77777777" w:rsidR="00E12831" w:rsidRDefault="00E12831" w:rsidP="00E12831">
                  <w:pPr>
                    <w:pStyle w:val="Default"/>
                    <w:spacing w:before="100" w:after="100"/>
                    <w:rPr>
                      <w:sz w:val="18"/>
                    </w:rPr>
                  </w:pPr>
                  <w:r>
                    <w:rPr>
                      <w:sz w:val="18"/>
                    </w:rPr>
                    <w:t>Section 312</w:t>
                  </w:r>
                </w:p>
              </w:tc>
              <w:tc>
                <w:tcPr>
                  <w:tcW w:w="8468" w:type="dxa"/>
                </w:tcPr>
                <w:p w14:paraId="19E80614" w14:textId="77777777" w:rsidR="00E12831" w:rsidRDefault="00E12831" w:rsidP="00E12831">
                  <w:pPr>
                    <w:pStyle w:val="Default"/>
                    <w:spacing w:before="100" w:after="100"/>
                    <w:rPr>
                      <w:sz w:val="18"/>
                    </w:rPr>
                  </w:pPr>
                  <w:r>
                    <w:rPr>
                      <w:sz w:val="18"/>
                    </w:rPr>
                    <w:t>Appeal</w:t>
                  </w:r>
                </w:p>
              </w:tc>
              <w:tc>
                <w:tcPr>
                  <w:tcW w:w="630" w:type="dxa"/>
                </w:tcPr>
                <w:p w14:paraId="753DEC0D" w14:textId="77777777" w:rsidR="00E12831" w:rsidRDefault="00EA270E" w:rsidP="00E12831">
                  <w:pPr>
                    <w:pStyle w:val="Default"/>
                    <w:spacing w:before="100" w:after="100"/>
                    <w:rPr>
                      <w:sz w:val="18"/>
                    </w:rPr>
                  </w:pPr>
                  <w:r>
                    <w:rPr>
                      <w:sz w:val="18"/>
                    </w:rPr>
                    <w:t>14</w:t>
                  </w:r>
                </w:p>
              </w:tc>
            </w:tr>
            <w:tr w:rsidR="00E12831" w14:paraId="0F725F7C" w14:textId="77777777" w:rsidTr="003028C3">
              <w:tc>
                <w:tcPr>
                  <w:tcW w:w="1607" w:type="dxa"/>
                </w:tcPr>
                <w:p w14:paraId="01A0BD9F" w14:textId="77777777" w:rsidR="00E12831" w:rsidRDefault="00E12831" w:rsidP="00E12831">
                  <w:pPr>
                    <w:pStyle w:val="Default"/>
                    <w:spacing w:before="100" w:after="100"/>
                    <w:rPr>
                      <w:sz w:val="18"/>
                    </w:rPr>
                  </w:pPr>
                  <w:r>
                    <w:rPr>
                      <w:sz w:val="18"/>
                    </w:rPr>
                    <w:t>Section 313</w:t>
                  </w:r>
                </w:p>
              </w:tc>
              <w:tc>
                <w:tcPr>
                  <w:tcW w:w="8468" w:type="dxa"/>
                </w:tcPr>
                <w:p w14:paraId="0E973DCE" w14:textId="77777777" w:rsidR="00E12831" w:rsidRDefault="00E12831" w:rsidP="00E12831">
                  <w:pPr>
                    <w:pStyle w:val="Default"/>
                    <w:spacing w:before="100" w:after="100"/>
                    <w:rPr>
                      <w:sz w:val="18"/>
                    </w:rPr>
                  </w:pPr>
                  <w:r>
                    <w:rPr>
                      <w:sz w:val="18"/>
                    </w:rPr>
                    <w:t>Validity</w:t>
                  </w:r>
                </w:p>
              </w:tc>
              <w:tc>
                <w:tcPr>
                  <w:tcW w:w="630" w:type="dxa"/>
                </w:tcPr>
                <w:p w14:paraId="5B2AAE6D" w14:textId="77777777" w:rsidR="00E12831" w:rsidRDefault="00EA270E" w:rsidP="00E12831">
                  <w:pPr>
                    <w:pStyle w:val="Default"/>
                    <w:spacing w:before="100" w:after="100"/>
                    <w:rPr>
                      <w:sz w:val="18"/>
                    </w:rPr>
                  </w:pPr>
                  <w:r>
                    <w:rPr>
                      <w:sz w:val="18"/>
                    </w:rPr>
                    <w:t>14</w:t>
                  </w:r>
                </w:p>
              </w:tc>
            </w:tr>
            <w:tr w:rsidR="00E12831" w14:paraId="58F02533" w14:textId="77777777" w:rsidTr="003028C3">
              <w:tc>
                <w:tcPr>
                  <w:tcW w:w="1607" w:type="dxa"/>
                </w:tcPr>
                <w:p w14:paraId="31C5C59B" w14:textId="77777777" w:rsidR="00E12831" w:rsidRDefault="00E12831" w:rsidP="00E12831">
                  <w:pPr>
                    <w:pStyle w:val="Default"/>
                    <w:spacing w:before="100" w:after="100"/>
                    <w:rPr>
                      <w:sz w:val="18"/>
                    </w:rPr>
                  </w:pPr>
                  <w:r>
                    <w:rPr>
                      <w:sz w:val="18"/>
                    </w:rPr>
                    <w:t>Section 314</w:t>
                  </w:r>
                </w:p>
              </w:tc>
              <w:tc>
                <w:tcPr>
                  <w:tcW w:w="8468" w:type="dxa"/>
                </w:tcPr>
                <w:p w14:paraId="0B3A8F92" w14:textId="77777777" w:rsidR="00E12831" w:rsidRDefault="00E12831" w:rsidP="00E12831">
                  <w:pPr>
                    <w:pStyle w:val="Default"/>
                    <w:spacing w:before="100" w:after="100"/>
                    <w:rPr>
                      <w:sz w:val="18"/>
                    </w:rPr>
                  </w:pPr>
                  <w:r>
                    <w:rPr>
                      <w:sz w:val="18"/>
                    </w:rPr>
                    <w:t>Exemption of Fees</w:t>
                  </w:r>
                </w:p>
              </w:tc>
              <w:tc>
                <w:tcPr>
                  <w:tcW w:w="630" w:type="dxa"/>
                </w:tcPr>
                <w:p w14:paraId="60A299B9" w14:textId="77777777" w:rsidR="00E12831" w:rsidRDefault="00EA270E" w:rsidP="00E12831">
                  <w:pPr>
                    <w:pStyle w:val="Default"/>
                    <w:spacing w:before="100" w:after="100"/>
                    <w:rPr>
                      <w:sz w:val="18"/>
                    </w:rPr>
                  </w:pPr>
                  <w:r>
                    <w:rPr>
                      <w:sz w:val="18"/>
                    </w:rPr>
                    <w:t>14</w:t>
                  </w:r>
                </w:p>
              </w:tc>
            </w:tr>
            <w:tr w:rsidR="00E12831" w14:paraId="0821DC7A" w14:textId="77777777" w:rsidTr="003028C3">
              <w:tc>
                <w:tcPr>
                  <w:tcW w:w="1607" w:type="dxa"/>
                </w:tcPr>
                <w:p w14:paraId="0FCFEAF3" w14:textId="77777777" w:rsidR="00E12831" w:rsidRDefault="00E12831" w:rsidP="00E12831">
                  <w:pPr>
                    <w:pStyle w:val="Default"/>
                    <w:spacing w:before="100" w:after="100"/>
                    <w:rPr>
                      <w:sz w:val="18"/>
                    </w:rPr>
                  </w:pPr>
                  <w:r>
                    <w:rPr>
                      <w:sz w:val="18"/>
                    </w:rPr>
                    <w:t>Section 315</w:t>
                  </w:r>
                </w:p>
              </w:tc>
              <w:tc>
                <w:tcPr>
                  <w:tcW w:w="8468" w:type="dxa"/>
                </w:tcPr>
                <w:p w14:paraId="36752274" w14:textId="77777777" w:rsidR="00E12831" w:rsidRDefault="00E12831" w:rsidP="00E12831">
                  <w:pPr>
                    <w:pStyle w:val="Default"/>
                    <w:spacing w:before="100" w:after="100"/>
                    <w:rPr>
                      <w:sz w:val="18"/>
                    </w:rPr>
                  </w:pPr>
                  <w:r>
                    <w:rPr>
                      <w:sz w:val="18"/>
                    </w:rPr>
                    <w:t>Penalties</w:t>
                  </w:r>
                </w:p>
              </w:tc>
              <w:tc>
                <w:tcPr>
                  <w:tcW w:w="630" w:type="dxa"/>
                </w:tcPr>
                <w:p w14:paraId="46B77C21" w14:textId="77777777" w:rsidR="00E12831" w:rsidRDefault="00EA270E" w:rsidP="00E12831">
                  <w:pPr>
                    <w:pStyle w:val="Default"/>
                    <w:spacing w:before="100" w:after="100"/>
                    <w:rPr>
                      <w:sz w:val="18"/>
                    </w:rPr>
                  </w:pPr>
                  <w:r>
                    <w:rPr>
                      <w:sz w:val="18"/>
                    </w:rPr>
                    <w:t>14</w:t>
                  </w:r>
                </w:p>
              </w:tc>
            </w:tr>
            <w:tr w:rsidR="00E12831" w14:paraId="413FF7A7" w14:textId="77777777" w:rsidTr="003028C3">
              <w:tc>
                <w:tcPr>
                  <w:tcW w:w="1607" w:type="dxa"/>
                </w:tcPr>
                <w:p w14:paraId="1613E9AC" w14:textId="77777777" w:rsidR="00E12831" w:rsidRDefault="00E12831" w:rsidP="00E12831">
                  <w:pPr>
                    <w:pStyle w:val="Default"/>
                    <w:spacing w:before="100" w:after="100"/>
                    <w:rPr>
                      <w:sz w:val="18"/>
                    </w:rPr>
                  </w:pPr>
                  <w:r>
                    <w:rPr>
                      <w:sz w:val="18"/>
                    </w:rPr>
                    <w:t>ARTICLE IV</w:t>
                  </w:r>
                </w:p>
              </w:tc>
              <w:tc>
                <w:tcPr>
                  <w:tcW w:w="8468" w:type="dxa"/>
                </w:tcPr>
                <w:p w14:paraId="14F82B8D" w14:textId="77777777" w:rsidR="00E12831" w:rsidRDefault="00E12831" w:rsidP="00E12831">
                  <w:pPr>
                    <w:pStyle w:val="Default"/>
                    <w:spacing w:before="100" w:after="100"/>
                    <w:rPr>
                      <w:sz w:val="18"/>
                    </w:rPr>
                  </w:pPr>
                  <w:r>
                    <w:rPr>
                      <w:sz w:val="18"/>
                    </w:rPr>
                    <w:t>REQUIRED LICENSE/PERMIT</w:t>
                  </w:r>
                </w:p>
              </w:tc>
              <w:tc>
                <w:tcPr>
                  <w:tcW w:w="630" w:type="dxa"/>
                </w:tcPr>
                <w:p w14:paraId="0FAB7F51" w14:textId="77777777" w:rsidR="00E12831" w:rsidRDefault="00EA270E" w:rsidP="002E3F95">
                  <w:pPr>
                    <w:pStyle w:val="Default"/>
                    <w:spacing w:before="100" w:after="100"/>
                    <w:rPr>
                      <w:sz w:val="18"/>
                    </w:rPr>
                  </w:pPr>
                  <w:r>
                    <w:rPr>
                      <w:sz w:val="18"/>
                    </w:rPr>
                    <w:t>1</w:t>
                  </w:r>
                  <w:r w:rsidR="002E3F95">
                    <w:rPr>
                      <w:sz w:val="18"/>
                    </w:rPr>
                    <w:t>4</w:t>
                  </w:r>
                </w:p>
              </w:tc>
            </w:tr>
            <w:tr w:rsidR="00FA732A" w14:paraId="34A20838" w14:textId="77777777" w:rsidTr="003028C3">
              <w:trPr>
                <w:ins w:id="0" w:author="Danielle Gift" w:date="2025-12-02T15:06:00Z"/>
              </w:trPr>
              <w:tc>
                <w:tcPr>
                  <w:tcW w:w="1607" w:type="dxa"/>
                </w:tcPr>
                <w:p w14:paraId="4E0CA878" w14:textId="77777777" w:rsidR="00FA732A" w:rsidRDefault="00FA732A" w:rsidP="00E12831">
                  <w:pPr>
                    <w:pStyle w:val="Default"/>
                    <w:spacing w:before="100" w:after="100"/>
                    <w:rPr>
                      <w:ins w:id="1" w:author="Danielle Gift" w:date="2025-12-02T15:06:00Z"/>
                      <w:sz w:val="18"/>
                    </w:rPr>
                  </w:pPr>
                  <w:ins w:id="2" w:author="Danielle Gift" w:date="2025-12-02T15:06:00Z">
                    <w:r>
                      <w:rPr>
                        <w:sz w:val="18"/>
                      </w:rPr>
                      <w:t>Section 401</w:t>
                    </w:r>
                  </w:ins>
                </w:p>
              </w:tc>
              <w:tc>
                <w:tcPr>
                  <w:tcW w:w="8468" w:type="dxa"/>
                </w:tcPr>
                <w:p w14:paraId="56A7E586" w14:textId="60BCF6CF" w:rsidR="00FA732A" w:rsidRDefault="00FA732A" w:rsidP="00E12831">
                  <w:pPr>
                    <w:pStyle w:val="Default"/>
                    <w:spacing w:before="100" w:after="100"/>
                    <w:rPr>
                      <w:ins w:id="3" w:author="Danielle Gift" w:date="2025-12-02T15:06:00Z"/>
                      <w:sz w:val="18"/>
                    </w:rPr>
                  </w:pPr>
                  <w:ins w:id="4" w:author="Danielle Gift" w:date="2025-12-02T15:06:00Z">
                    <w:r>
                      <w:rPr>
                        <w:color w:val="auto"/>
                        <w:sz w:val="18"/>
                      </w:rPr>
                      <w:t xml:space="preserve">Adult Use Cannabis </w:t>
                    </w:r>
                  </w:ins>
                  <w:ins w:id="5" w:author="Danielle Gift" w:date="2026-01-06T15:40:00Z" w16du:dateUtc="2026-01-06T20:40:00Z">
                    <w:r w:rsidR="008F735E">
                      <w:rPr>
                        <w:color w:val="auto"/>
                        <w:sz w:val="18"/>
                      </w:rPr>
                      <w:t>Store</w:t>
                    </w:r>
                  </w:ins>
                  <w:ins w:id="6" w:author="Danielle Gift" w:date="2025-12-02T15:06:00Z">
                    <w:r>
                      <w:rPr>
                        <w:color w:val="auto"/>
                        <w:sz w:val="18"/>
                      </w:rPr>
                      <w:t xml:space="preserve"> License</w:t>
                    </w:r>
                  </w:ins>
                </w:p>
              </w:tc>
              <w:tc>
                <w:tcPr>
                  <w:tcW w:w="630" w:type="dxa"/>
                </w:tcPr>
                <w:p w14:paraId="021D2F08" w14:textId="67346D00" w:rsidR="00FA732A" w:rsidRDefault="008F735E" w:rsidP="002E3F95">
                  <w:pPr>
                    <w:pStyle w:val="Default"/>
                    <w:spacing w:before="100" w:after="100"/>
                    <w:rPr>
                      <w:ins w:id="7" w:author="Danielle Gift" w:date="2025-12-02T15:06:00Z"/>
                      <w:sz w:val="18"/>
                    </w:rPr>
                  </w:pPr>
                  <w:ins w:id="8" w:author="Danielle Gift" w:date="2026-01-06T15:40:00Z" w16du:dateUtc="2026-01-06T20:40:00Z">
                    <w:r>
                      <w:rPr>
                        <w:sz w:val="18"/>
                      </w:rPr>
                      <w:t>14</w:t>
                    </w:r>
                  </w:ins>
                </w:p>
              </w:tc>
            </w:tr>
            <w:tr w:rsidR="00E12831" w14:paraId="2FFEE534" w14:textId="77777777" w:rsidTr="003028C3">
              <w:tc>
                <w:tcPr>
                  <w:tcW w:w="1607" w:type="dxa"/>
                </w:tcPr>
                <w:p w14:paraId="47221CAB" w14:textId="2F3F031F" w:rsidR="00E12831" w:rsidRDefault="00E12831" w:rsidP="00E12831">
                  <w:pPr>
                    <w:pStyle w:val="Default"/>
                    <w:spacing w:before="100" w:after="100"/>
                    <w:rPr>
                      <w:sz w:val="18"/>
                    </w:rPr>
                  </w:pPr>
                  <w:r>
                    <w:rPr>
                      <w:sz w:val="18"/>
                    </w:rPr>
                    <w:t>Section 40</w:t>
                  </w:r>
                  <w:ins w:id="9" w:author="Danielle Gift" w:date="2025-12-02T15:06:00Z">
                    <w:r w:rsidR="00FA732A">
                      <w:rPr>
                        <w:sz w:val="18"/>
                      </w:rPr>
                      <w:t>2</w:t>
                    </w:r>
                  </w:ins>
                </w:p>
              </w:tc>
              <w:tc>
                <w:tcPr>
                  <w:tcW w:w="8468" w:type="dxa"/>
                </w:tcPr>
                <w:p w14:paraId="02B2B22D" w14:textId="77777777" w:rsidR="00E12831" w:rsidRDefault="00E12831" w:rsidP="00E12831">
                  <w:pPr>
                    <w:pStyle w:val="Default"/>
                    <w:spacing w:before="100" w:after="100"/>
                    <w:rPr>
                      <w:sz w:val="18"/>
                    </w:rPr>
                  </w:pPr>
                  <w:r>
                    <w:rPr>
                      <w:sz w:val="18"/>
                    </w:rPr>
                    <w:t>Amusement (Special) License</w:t>
                  </w:r>
                </w:p>
              </w:tc>
              <w:tc>
                <w:tcPr>
                  <w:tcW w:w="630" w:type="dxa"/>
                </w:tcPr>
                <w:p w14:paraId="1C6A2AF6" w14:textId="77777777" w:rsidR="00E12831" w:rsidRDefault="00EA270E" w:rsidP="002E3F95">
                  <w:pPr>
                    <w:pStyle w:val="Default"/>
                    <w:spacing w:before="100" w:after="100"/>
                    <w:rPr>
                      <w:sz w:val="18"/>
                    </w:rPr>
                  </w:pPr>
                  <w:r>
                    <w:rPr>
                      <w:sz w:val="18"/>
                    </w:rPr>
                    <w:t>1</w:t>
                  </w:r>
                  <w:r w:rsidR="002E3F95">
                    <w:rPr>
                      <w:sz w:val="18"/>
                    </w:rPr>
                    <w:t>4</w:t>
                  </w:r>
                </w:p>
              </w:tc>
            </w:tr>
            <w:tr w:rsidR="00E12831" w14:paraId="29A5A4B2" w14:textId="77777777" w:rsidTr="003028C3">
              <w:tc>
                <w:tcPr>
                  <w:tcW w:w="1607" w:type="dxa"/>
                </w:tcPr>
                <w:p w14:paraId="60ABD175" w14:textId="1F679607" w:rsidR="00E12831" w:rsidRDefault="00E12831" w:rsidP="00E12831">
                  <w:pPr>
                    <w:pStyle w:val="Default"/>
                    <w:spacing w:before="100" w:after="100"/>
                    <w:rPr>
                      <w:sz w:val="18"/>
                    </w:rPr>
                  </w:pPr>
                  <w:r>
                    <w:rPr>
                      <w:sz w:val="18"/>
                    </w:rPr>
                    <w:t>Section 40</w:t>
                  </w:r>
                  <w:ins w:id="10" w:author="Danielle Gift" w:date="2025-12-02T15:06:00Z">
                    <w:r w:rsidR="00FA732A">
                      <w:rPr>
                        <w:sz w:val="18"/>
                      </w:rPr>
                      <w:t>3</w:t>
                    </w:r>
                  </w:ins>
                </w:p>
              </w:tc>
              <w:tc>
                <w:tcPr>
                  <w:tcW w:w="8468" w:type="dxa"/>
                </w:tcPr>
                <w:p w14:paraId="3A8F5FFA" w14:textId="77777777" w:rsidR="00E12831" w:rsidRDefault="00E12831" w:rsidP="00E12831">
                  <w:pPr>
                    <w:pStyle w:val="Default"/>
                    <w:spacing w:before="100" w:after="100"/>
                    <w:rPr>
                      <w:sz w:val="18"/>
                    </w:rPr>
                  </w:pPr>
                  <w:r>
                    <w:rPr>
                      <w:sz w:val="18"/>
                    </w:rPr>
                    <w:t>Amusement License</w:t>
                  </w:r>
                </w:p>
              </w:tc>
              <w:tc>
                <w:tcPr>
                  <w:tcW w:w="630" w:type="dxa"/>
                </w:tcPr>
                <w:p w14:paraId="2961D7EF" w14:textId="77777777" w:rsidR="00E12831" w:rsidRDefault="00EA270E" w:rsidP="00E12831">
                  <w:pPr>
                    <w:pStyle w:val="Default"/>
                    <w:spacing w:before="100" w:after="100"/>
                    <w:rPr>
                      <w:sz w:val="18"/>
                    </w:rPr>
                  </w:pPr>
                  <w:r>
                    <w:rPr>
                      <w:sz w:val="18"/>
                    </w:rPr>
                    <w:t>15</w:t>
                  </w:r>
                </w:p>
              </w:tc>
            </w:tr>
            <w:tr w:rsidR="00E12831" w14:paraId="68FFEA20" w14:textId="77777777" w:rsidTr="003028C3">
              <w:tc>
                <w:tcPr>
                  <w:tcW w:w="1607" w:type="dxa"/>
                </w:tcPr>
                <w:p w14:paraId="52AC1555" w14:textId="63F3553F" w:rsidR="00E12831" w:rsidRDefault="00E12831" w:rsidP="00E12831">
                  <w:pPr>
                    <w:pStyle w:val="Default"/>
                    <w:spacing w:before="100" w:after="100"/>
                    <w:rPr>
                      <w:sz w:val="18"/>
                    </w:rPr>
                  </w:pPr>
                  <w:r>
                    <w:rPr>
                      <w:sz w:val="18"/>
                    </w:rPr>
                    <w:t>Section 40</w:t>
                  </w:r>
                  <w:ins w:id="11" w:author="Danielle Gift" w:date="2025-12-02T15:06:00Z">
                    <w:r w:rsidR="00FA732A">
                      <w:rPr>
                        <w:sz w:val="18"/>
                      </w:rPr>
                      <w:t>4</w:t>
                    </w:r>
                  </w:ins>
                </w:p>
              </w:tc>
              <w:tc>
                <w:tcPr>
                  <w:tcW w:w="8468" w:type="dxa"/>
                </w:tcPr>
                <w:p w14:paraId="2EBB4176" w14:textId="77777777" w:rsidR="00E12831" w:rsidRDefault="00E12831" w:rsidP="00E12831">
                  <w:pPr>
                    <w:pStyle w:val="Default"/>
                    <w:spacing w:before="100" w:after="100"/>
                    <w:rPr>
                      <w:sz w:val="18"/>
                    </w:rPr>
                  </w:pPr>
                  <w:r>
                    <w:rPr>
                      <w:sz w:val="18"/>
                    </w:rPr>
                    <w:t>Arcade License</w:t>
                  </w:r>
                </w:p>
              </w:tc>
              <w:tc>
                <w:tcPr>
                  <w:tcW w:w="630" w:type="dxa"/>
                </w:tcPr>
                <w:p w14:paraId="60CB0EB4" w14:textId="77777777" w:rsidR="00E12831" w:rsidRDefault="00EA270E" w:rsidP="00E12831">
                  <w:pPr>
                    <w:pStyle w:val="Default"/>
                    <w:spacing w:before="100" w:after="100"/>
                    <w:rPr>
                      <w:sz w:val="18"/>
                    </w:rPr>
                  </w:pPr>
                  <w:r>
                    <w:rPr>
                      <w:sz w:val="18"/>
                    </w:rPr>
                    <w:t>15</w:t>
                  </w:r>
                </w:p>
              </w:tc>
            </w:tr>
            <w:tr w:rsidR="00E12831" w14:paraId="6C828D4B" w14:textId="77777777" w:rsidTr="003028C3">
              <w:tc>
                <w:tcPr>
                  <w:tcW w:w="1607" w:type="dxa"/>
                </w:tcPr>
                <w:p w14:paraId="3CC5CC8E" w14:textId="1FD7307F" w:rsidR="00E12831" w:rsidRDefault="00E12831" w:rsidP="00E12831">
                  <w:pPr>
                    <w:pStyle w:val="Default"/>
                    <w:spacing w:before="100" w:after="100"/>
                    <w:rPr>
                      <w:sz w:val="18"/>
                    </w:rPr>
                  </w:pPr>
                  <w:r>
                    <w:rPr>
                      <w:sz w:val="18"/>
                    </w:rPr>
                    <w:t>Section 40</w:t>
                  </w:r>
                  <w:ins w:id="12" w:author="Danielle Gift" w:date="2025-12-02T15:06:00Z">
                    <w:r w:rsidR="00FA732A">
                      <w:rPr>
                        <w:sz w:val="18"/>
                      </w:rPr>
                      <w:t>5</w:t>
                    </w:r>
                  </w:ins>
                </w:p>
              </w:tc>
              <w:tc>
                <w:tcPr>
                  <w:tcW w:w="8468" w:type="dxa"/>
                </w:tcPr>
                <w:p w14:paraId="0B4531E4" w14:textId="77777777" w:rsidR="00E12831" w:rsidRDefault="00E12831" w:rsidP="00E12831">
                  <w:pPr>
                    <w:pStyle w:val="Default"/>
                    <w:spacing w:before="100" w:after="100"/>
                    <w:rPr>
                      <w:sz w:val="18"/>
                    </w:rPr>
                  </w:pPr>
                  <w:r>
                    <w:rPr>
                      <w:sz w:val="18"/>
                    </w:rPr>
                    <w:t>Business License</w:t>
                  </w:r>
                </w:p>
              </w:tc>
              <w:tc>
                <w:tcPr>
                  <w:tcW w:w="630" w:type="dxa"/>
                </w:tcPr>
                <w:p w14:paraId="7897A42F" w14:textId="77777777" w:rsidR="00E12831" w:rsidRDefault="00EA270E" w:rsidP="00E12831">
                  <w:pPr>
                    <w:pStyle w:val="Default"/>
                    <w:spacing w:before="100" w:after="100"/>
                    <w:rPr>
                      <w:sz w:val="18"/>
                    </w:rPr>
                  </w:pPr>
                  <w:r>
                    <w:rPr>
                      <w:sz w:val="18"/>
                    </w:rPr>
                    <w:t>15</w:t>
                  </w:r>
                </w:p>
              </w:tc>
            </w:tr>
            <w:tr w:rsidR="00E12831" w14:paraId="3436BA33" w14:textId="77777777" w:rsidTr="003028C3">
              <w:tc>
                <w:tcPr>
                  <w:tcW w:w="1607" w:type="dxa"/>
                </w:tcPr>
                <w:p w14:paraId="67735793" w14:textId="1D6C41CB" w:rsidR="00E12831" w:rsidRDefault="00E12831" w:rsidP="00E12831">
                  <w:pPr>
                    <w:pStyle w:val="Default"/>
                    <w:spacing w:before="100" w:after="100"/>
                    <w:rPr>
                      <w:sz w:val="18"/>
                    </w:rPr>
                  </w:pPr>
                  <w:r>
                    <w:rPr>
                      <w:sz w:val="18"/>
                    </w:rPr>
                    <w:t>Section 40</w:t>
                  </w:r>
                  <w:ins w:id="13" w:author="Danielle Gift" w:date="2025-12-02T15:06:00Z">
                    <w:r w:rsidR="00FA732A">
                      <w:rPr>
                        <w:sz w:val="18"/>
                      </w:rPr>
                      <w:t>6</w:t>
                    </w:r>
                  </w:ins>
                </w:p>
              </w:tc>
              <w:tc>
                <w:tcPr>
                  <w:tcW w:w="8468" w:type="dxa"/>
                </w:tcPr>
                <w:p w14:paraId="4EF3A0CE" w14:textId="77777777" w:rsidR="00E12831" w:rsidRDefault="00E12831" w:rsidP="00E12831">
                  <w:pPr>
                    <w:pStyle w:val="Default"/>
                    <w:spacing w:before="100" w:after="100"/>
                    <w:rPr>
                      <w:sz w:val="18"/>
                    </w:rPr>
                  </w:pPr>
                  <w:r>
                    <w:rPr>
                      <w:sz w:val="18"/>
                    </w:rPr>
                    <w:t>Carnival/Circus License</w:t>
                  </w:r>
                </w:p>
              </w:tc>
              <w:tc>
                <w:tcPr>
                  <w:tcW w:w="630" w:type="dxa"/>
                </w:tcPr>
                <w:p w14:paraId="736CE915" w14:textId="77777777" w:rsidR="00E12831" w:rsidRDefault="00EA270E" w:rsidP="00E12831">
                  <w:pPr>
                    <w:pStyle w:val="Default"/>
                    <w:spacing w:before="100" w:after="100"/>
                    <w:rPr>
                      <w:sz w:val="18"/>
                    </w:rPr>
                  </w:pPr>
                  <w:r>
                    <w:rPr>
                      <w:sz w:val="18"/>
                    </w:rPr>
                    <w:t>15</w:t>
                  </w:r>
                </w:p>
              </w:tc>
            </w:tr>
            <w:tr w:rsidR="00E12831" w14:paraId="4D9D25E1" w14:textId="77777777" w:rsidTr="003028C3">
              <w:tc>
                <w:tcPr>
                  <w:tcW w:w="1607" w:type="dxa"/>
                </w:tcPr>
                <w:p w14:paraId="3291FBD6" w14:textId="5D24D16D" w:rsidR="00E12831" w:rsidRDefault="00E12831" w:rsidP="00E12831">
                  <w:pPr>
                    <w:pStyle w:val="Default"/>
                    <w:spacing w:before="100" w:after="100"/>
                    <w:rPr>
                      <w:sz w:val="18"/>
                    </w:rPr>
                  </w:pPr>
                  <w:r>
                    <w:rPr>
                      <w:sz w:val="18"/>
                    </w:rPr>
                    <w:t>Section 40</w:t>
                  </w:r>
                  <w:ins w:id="14" w:author="Danielle Gift" w:date="2025-12-02T15:06:00Z">
                    <w:r w:rsidR="00FA732A">
                      <w:rPr>
                        <w:sz w:val="18"/>
                      </w:rPr>
                      <w:t>7</w:t>
                    </w:r>
                  </w:ins>
                </w:p>
              </w:tc>
              <w:tc>
                <w:tcPr>
                  <w:tcW w:w="8468" w:type="dxa"/>
                </w:tcPr>
                <w:p w14:paraId="25771B42" w14:textId="77777777" w:rsidR="00E12831" w:rsidRDefault="00E12831" w:rsidP="00E12831">
                  <w:pPr>
                    <w:pStyle w:val="Default"/>
                    <w:spacing w:before="100" w:after="100"/>
                    <w:rPr>
                      <w:sz w:val="18"/>
                    </w:rPr>
                  </w:pPr>
                  <w:r>
                    <w:rPr>
                      <w:sz w:val="18"/>
                    </w:rPr>
                    <w:t>Closing Out Sales (M.R.S.A. 30-A § 3781 et seq)</w:t>
                  </w:r>
                </w:p>
              </w:tc>
              <w:tc>
                <w:tcPr>
                  <w:tcW w:w="630" w:type="dxa"/>
                </w:tcPr>
                <w:p w14:paraId="655D76A3" w14:textId="77777777" w:rsidR="00E12831" w:rsidRDefault="00EA270E" w:rsidP="00E12831">
                  <w:pPr>
                    <w:pStyle w:val="Default"/>
                    <w:spacing w:before="100" w:after="100"/>
                    <w:rPr>
                      <w:sz w:val="18"/>
                    </w:rPr>
                  </w:pPr>
                  <w:r>
                    <w:rPr>
                      <w:sz w:val="18"/>
                    </w:rPr>
                    <w:t>15</w:t>
                  </w:r>
                </w:p>
              </w:tc>
            </w:tr>
            <w:tr w:rsidR="00A12EB0" w14:paraId="79317242" w14:textId="77777777" w:rsidTr="003028C3">
              <w:tc>
                <w:tcPr>
                  <w:tcW w:w="1607" w:type="dxa"/>
                </w:tcPr>
                <w:p w14:paraId="20C2FA56" w14:textId="688323C7" w:rsidR="00A12EB0" w:rsidRPr="007D4E58" w:rsidRDefault="00A12EB0" w:rsidP="00E12831">
                  <w:pPr>
                    <w:pStyle w:val="Default"/>
                    <w:spacing w:before="100" w:after="100"/>
                    <w:rPr>
                      <w:sz w:val="18"/>
                    </w:rPr>
                  </w:pPr>
                  <w:r w:rsidRPr="007D4E58">
                    <w:rPr>
                      <w:sz w:val="18"/>
                    </w:rPr>
                    <w:t>Section 40</w:t>
                  </w:r>
                  <w:ins w:id="15" w:author="Danielle Gift" w:date="2025-12-02T15:06:00Z">
                    <w:r w:rsidR="00FA732A">
                      <w:rPr>
                        <w:sz w:val="18"/>
                      </w:rPr>
                      <w:t>8</w:t>
                    </w:r>
                  </w:ins>
                </w:p>
              </w:tc>
              <w:tc>
                <w:tcPr>
                  <w:tcW w:w="8468" w:type="dxa"/>
                </w:tcPr>
                <w:p w14:paraId="730A87A9" w14:textId="77777777" w:rsidR="00A12EB0" w:rsidRPr="007D4E58" w:rsidRDefault="00A12EB0" w:rsidP="00E12831">
                  <w:pPr>
                    <w:pStyle w:val="Default"/>
                    <w:spacing w:before="100" w:after="100"/>
                    <w:rPr>
                      <w:sz w:val="18"/>
                    </w:rPr>
                  </w:pPr>
                  <w:r w:rsidRPr="007D4E58">
                    <w:rPr>
                      <w:sz w:val="18"/>
                    </w:rPr>
                    <w:t>Consumer Fireworks Retail Sales License</w:t>
                  </w:r>
                </w:p>
              </w:tc>
              <w:tc>
                <w:tcPr>
                  <w:tcW w:w="630" w:type="dxa"/>
                </w:tcPr>
                <w:p w14:paraId="7603571A" w14:textId="77777777" w:rsidR="00A12EB0" w:rsidRPr="007D4E58" w:rsidRDefault="00A12EB0" w:rsidP="00E12831">
                  <w:pPr>
                    <w:pStyle w:val="Default"/>
                    <w:spacing w:before="100" w:after="100"/>
                    <w:rPr>
                      <w:sz w:val="18"/>
                    </w:rPr>
                  </w:pPr>
                  <w:r w:rsidRPr="007D4E58">
                    <w:rPr>
                      <w:sz w:val="18"/>
                    </w:rPr>
                    <w:t>16</w:t>
                  </w:r>
                </w:p>
              </w:tc>
            </w:tr>
            <w:tr w:rsidR="00E12831" w14:paraId="6D353356" w14:textId="77777777" w:rsidTr="003028C3">
              <w:tc>
                <w:tcPr>
                  <w:tcW w:w="1607" w:type="dxa"/>
                </w:tcPr>
                <w:p w14:paraId="78F94AE1" w14:textId="0A0079B0" w:rsidR="00E12831" w:rsidRDefault="00E12831" w:rsidP="00A12EB0">
                  <w:pPr>
                    <w:pStyle w:val="Default"/>
                    <w:spacing w:before="100" w:after="100"/>
                    <w:rPr>
                      <w:sz w:val="18"/>
                    </w:rPr>
                  </w:pPr>
                  <w:r>
                    <w:rPr>
                      <w:sz w:val="18"/>
                    </w:rPr>
                    <w:t>Section 40</w:t>
                  </w:r>
                  <w:ins w:id="16" w:author="Danielle Gift" w:date="2025-12-02T15:06:00Z">
                    <w:r w:rsidR="00FA732A">
                      <w:rPr>
                        <w:sz w:val="18"/>
                      </w:rPr>
                      <w:t>9</w:t>
                    </w:r>
                  </w:ins>
                </w:p>
              </w:tc>
              <w:tc>
                <w:tcPr>
                  <w:tcW w:w="8468" w:type="dxa"/>
                </w:tcPr>
                <w:p w14:paraId="0EBA9227" w14:textId="77777777" w:rsidR="00E12831" w:rsidRDefault="00E12831" w:rsidP="00E12831">
                  <w:pPr>
                    <w:pStyle w:val="Default"/>
                    <w:spacing w:before="100" w:after="100"/>
                    <w:rPr>
                      <w:sz w:val="18"/>
                    </w:rPr>
                  </w:pPr>
                  <w:r>
                    <w:rPr>
                      <w:sz w:val="18"/>
                    </w:rPr>
                    <w:t>Driveway Permit</w:t>
                  </w:r>
                </w:p>
              </w:tc>
              <w:tc>
                <w:tcPr>
                  <w:tcW w:w="630" w:type="dxa"/>
                </w:tcPr>
                <w:p w14:paraId="268591C0" w14:textId="77777777" w:rsidR="00E12831" w:rsidRDefault="002E3F95" w:rsidP="00B07623">
                  <w:pPr>
                    <w:pStyle w:val="Default"/>
                    <w:spacing w:before="100" w:after="100"/>
                    <w:rPr>
                      <w:sz w:val="18"/>
                    </w:rPr>
                  </w:pPr>
                  <w:r>
                    <w:rPr>
                      <w:sz w:val="18"/>
                    </w:rPr>
                    <w:t>1</w:t>
                  </w:r>
                  <w:r w:rsidR="00B07623">
                    <w:rPr>
                      <w:sz w:val="18"/>
                    </w:rPr>
                    <w:t>7</w:t>
                  </w:r>
                </w:p>
              </w:tc>
            </w:tr>
            <w:tr w:rsidR="00E12831" w14:paraId="75937D83" w14:textId="77777777" w:rsidTr="003028C3">
              <w:tc>
                <w:tcPr>
                  <w:tcW w:w="1607" w:type="dxa"/>
                </w:tcPr>
                <w:p w14:paraId="2CFF5A1D" w14:textId="427AFDA9" w:rsidR="00E12831" w:rsidRDefault="00E12831" w:rsidP="00A12EB0">
                  <w:pPr>
                    <w:pStyle w:val="Default"/>
                    <w:spacing w:before="100" w:after="100"/>
                    <w:rPr>
                      <w:sz w:val="18"/>
                    </w:rPr>
                  </w:pPr>
                  <w:r>
                    <w:rPr>
                      <w:sz w:val="18"/>
                    </w:rPr>
                    <w:t>Section 4</w:t>
                  </w:r>
                  <w:ins w:id="17" w:author="Danielle Gift" w:date="2025-12-02T15:06:00Z">
                    <w:r w:rsidR="00FA732A">
                      <w:rPr>
                        <w:sz w:val="18"/>
                      </w:rPr>
                      <w:t>10</w:t>
                    </w:r>
                  </w:ins>
                </w:p>
              </w:tc>
              <w:tc>
                <w:tcPr>
                  <w:tcW w:w="8468" w:type="dxa"/>
                </w:tcPr>
                <w:p w14:paraId="5B30C55A" w14:textId="77777777" w:rsidR="00E12831" w:rsidRDefault="00E12831" w:rsidP="00E12831">
                  <w:pPr>
                    <w:pStyle w:val="Default"/>
                    <w:spacing w:before="100" w:after="100"/>
                    <w:rPr>
                      <w:sz w:val="18"/>
                    </w:rPr>
                  </w:pPr>
                  <w:r>
                    <w:rPr>
                      <w:sz w:val="18"/>
                    </w:rPr>
                    <w:t>Junkyard/Auto Graveyard License</w:t>
                  </w:r>
                </w:p>
              </w:tc>
              <w:tc>
                <w:tcPr>
                  <w:tcW w:w="630" w:type="dxa"/>
                </w:tcPr>
                <w:p w14:paraId="790FFE16" w14:textId="77777777" w:rsidR="00E12831" w:rsidRDefault="002E3F95" w:rsidP="00B07623">
                  <w:pPr>
                    <w:pStyle w:val="Default"/>
                    <w:spacing w:before="100" w:after="100"/>
                    <w:rPr>
                      <w:sz w:val="18"/>
                    </w:rPr>
                  </w:pPr>
                  <w:r>
                    <w:rPr>
                      <w:sz w:val="18"/>
                    </w:rPr>
                    <w:t>1</w:t>
                  </w:r>
                  <w:r w:rsidR="00B07623">
                    <w:rPr>
                      <w:sz w:val="18"/>
                    </w:rPr>
                    <w:t>7</w:t>
                  </w:r>
                </w:p>
              </w:tc>
            </w:tr>
            <w:tr w:rsidR="00E12831" w14:paraId="590B4FC4" w14:textId="77777777" w:rsidTr="003028C3">
              <w:tc>
                <w:tcPr>
                  <w:tcW w:w="1607" w:type="dxa"/>
                </w:tcPr>
                <w:p w14:paraId="3642FD9B" w14:textId="0362084D" w:rsidR="00E12831" w:rsidRDefault="00E12831" w:rsidP="00A12EB0">
                  <w:pPr>
                    <w:pStyle w:val="Default"/>
                    <w:spacing w:before="100" w:after="100"/>
                    <w:rPr>
                      <w:sz w:val="18"/>
                    </w:rPr>
                  </w:pPr>
                  <w:r>
                    <w:rPr>
                      <w:sz w:val="18"/>
                    </w:rPr>
                    <w:t>Section 4</w:t>
                  </w:r>
                  <w:r w:rsidR="00A12EB0">
                    <w:rPr>
                      <w:sz w:val="18"/>
                    </w:rPr>
                    <w:t>1</w:t>
                  </w:r>
                  <w:ins w:id="18" w:author="Danielle Gift" w:date="2025-12-02T15:06:00Z">
                    <w:r w:rsidR="00FA732A">
                      <w:rPr>
                        <w:sz w:val="18"/>
                      </w:rPr>
                      <w:t>1</w:t>
                    </w:r>
                  </w:ins>
                </w:p>
              </w:tc>
              <w:tc>
                <w:tcPr>
                  <w:tcW w:w="8468" w:type="dxa"/>
                </w:tcPr>
                <w:p w14:paraId="4307F641" w14:textId="77777777" w:rsidR="00E12831" w:rsidRDefault="00E12831" w:rsidP="00E12831">
                  <w:pPr>
                    <w:pStyle w:val="Default"/>
                    <w:spacing w:before="100" w:after="100"/>
                    <w:rPr>
                      <w:sz w:val="18"/>
                    </w:rPr>
                  </w:pPr>
                  <w:r>
                    <w:rPr>
                      <w:sz w:val="18"/>
                    </w:rPr>
                    <w:t>Liquor License (Malt, Vinous, Spirits)</w:t>
                  </w:r>
                </w:p>
              </w:tc>
              <w:tc>
                <w:tcPr>
                  <w:tcW w:w="630" w:type="dxa"/>
                </w:tcPr>
                <w:p w14:paraId="237EF860" w14:textId="77777777" w:rsidR="00E12831" w:rsidRDefault="002E3F95" w:rsidP="00E12831">
                  <w:pPr>
                    <w:pStyle w:val="Default"/>
                    <w:spacing w:before="100" w:after="100"/>
                    <w:rPr>
                      <w:sz w:val="18"/>
                    </w:rPr>
                  </w:pPr>
                  <w:r>
                    <w:rPr>
                      <w:sz w:val="18"/>
                    </w:rPr>
                    <w:t>17</w:t>
                  </w:r>
                </w:p>
              </w:tc>
            </w:tr>
            <w:tr w:rsidR="00E12831" w14:paraId="469292E5" w14:textId="77777777" w:rsidTr="003028C3">
              <w:tc>
                <w:tcPr>
                  <w:tcW w:w="1607" w:type="dxa"/>
                </w:tcPr>
                <w:p w14:paraId="22000AB1" w14:textId="62E52586" w:rsidR="00E12831" w:rsidRDefault="00E12831" w:rsidP="00A12EB0">
                  <w:pPr>
                    <w:pStyle w:val="Default"/>
                    <w:spacing w:before="100" w:after="100"/>
                    <w:rPr>
                      <w:sz w:val="18"/>
                    </w:rPr>
                  </w:pPr>
                  <w:r>
                    <w:rPr>
                      <w:sz w:val="18"/>
                    </w:rPr>
                    <w:t>Section 41</w:t>
                  </w:r>
                  <w:ins w:id="19" w:author="Danielle Gift" w:date="2025-12-02T15:06:00Z">
                    <w:r w:rsidR="00FA732A">
                      <w:rPr>
                        <w:sz w:val="18"/>
                      </w:rPr>
                      <w:t>2</w:t>
                    </w:r>
                  </w:ins>
                </w:p>
              </w:tc>
              <w:tc>
                <w:tcPr>
                  <w:tcW w:w="8468" w:type="dxa"/>
                </w:tcPr>
                <w:p w14:paraId="76A6DEC5" w14:textId="77777777" w:rsidR="00E12831" w:rsidRDefault="00E12831" w:rsidP="00E12831">
                  <w:pPr>
                    <w:pStyle w:val="Default"/>
                    <w:spacing w:before="100" w:after="100"/>
                    <w:rPr>
                      <w:sz w:val="18"/>
                    </w:rPr>
                  </w:pPr>
                  <w:r>
                    <w:rPr>
                      <w:sz w:val="18"/>
                    </w:rPr>
                    <w:t>Lodging House License</w:t>
                  </w:r>
                </w:p>
              </w:tc>
              <w:tc>
                <w:tcPr>
                  <w:tcW w:w="630" w:type="dxa"/>
                </w:tcPr>
                <w:p w14:paraId="7ABD2DCA" w14:textId="77777777" w:rsidR="00E12831" w:rsidRDefault="002E3F95" w:rsidP="00A12EB0">
                  <w:pPr>
                    <w:pStyle w:val="Default"/>
                    <w:spacing w:before="100" w:after="100"/>
                    <w:rPr>
                      <w:sz w:val="18"/>
                    </w:rPr>
                  </w:pPr>
                  <w:r>
                    <w:rPr>
                      <w:sz w:val="18"/>
                    </w:rPr>
                    <w:t>1</w:t>
                  </w:r>
                  <w:r w:rsidR="00B07623">
                    <w:rPr>
                      <w:sz w:val="18"/>
                    </w:rPr>
                    <w:t>8</w:t>
                  </w:r>
                </w:p>
              </w:tc>
            </w:tr>
          </w:tbl>
          <w:p w14:paraId="001A466B" w14:textId="77777777" w:rsidR="00E12831" w:rsidRDefault="00E12831" w:rsidP="00E12831">
            <w:pPr>
              <w:pStyle w:val="Default"/>
              <w:spacing w:before="100" w:after="100"/>
              <w:rPr>
                <w:sz w:val="18"/>
              </w:rPr>
            </w:pPr>
            <w:r>
              <w:rPr>
                <w:sz w:val="28"/>
              </w:rPr>
              <w:t xml:space="preserve">                                                          </w:t>
            </w:r>
          </w:p>
          <w:p w14:paraId="0B0C2794" w14:textId="77777777" w:rsidR="00E12831" w:rsidRDefault="00E12831" w:rsidP="00E12831">
            <w:pPr>
              <w:pStyle w:val="Default"/>
              <w:spacing w:before="100" w:after="100"/>
              <w:rPr>
                <w:sz w:val="18"/>
              </w:rPr>
            </w:pPr>
          </w:p>
          <w:p w14:paraId="6C570ECA" w14:textId="77777777" w:rsidR="00E12831" w:rsidRDefault="00E12831" w:rsidP="00E12831">
            <w:pPr>
              <w:pStyle w:val="Default"/>
              <w:spacing w:before="100" w:after="100"/>
              <w:rPr>
                <w:sz w:val="18"/>
              </w:rPr>
            </w:pPr>
          </w:p>
          <w:p w14:paraId="62DF422C" w14:textId="77777777" w:rsidR="00E12831" w:rsidRDefault="00E12831" w:rsidP="00E12831">
            <w:pPr>
              <w:pStyle w:val="Default"/>
              <w:spacing w:before="100" w:after="100"/>
              <w:rPr>
                <w:sz w:val="18"/>
              </w:rPr>
            </w:pPr>
          </w:p>
          <w:p w14:paraId="29FA8B25" w14:textId="77777777" w:rsidR="00E12831" w:rsidRDefault="00E12831" w:rsidP="00E12831">
            <w:pPr>
              <w:pStyle w:val="Default"/>
              <w:spacing w:before="100" w:after="100"/>
              <w:rPr>
                <w:sz w:val="18"/>
              </w:rPr>
            </w:pPr>
          </w:p>
          <w:p w14:paraId="0BB8D945" w14:textId="77777777" w:rsidR="00E12831" w:rsidRDefault="00E12831" w:rsidP="00E12831">
            <w:pPr>
              <w:pStyle w:val="Default"/>
              <w:spacing w:before="100" w:after="100"/>
              <w:rPr>
                <w:sz w:val="18"/>
              </w:rPr>
            </w:pPr>
          </w:p>
          <w:p w14:paraId="4D73E2D7" w14:textId="77777777" w:rsidR="00E12831" w:rsidRDefault="00E12831" w:rsidP="00E12831">
            <w:pPr>
              <w:pStyle w:val="Default"/>
              <w:spacing w:before="100" w:after="100"/>
              <w:rPr>
                <w:sz w:val="18"/>
              </w:rPr>
            </w:pPr>
          </w:p>
          <w:p w14:paraId="71D2237A" w14:textId="77777777" w:rsidR="00E12831" w:rsidRDefault="00E12831" w:rsidP="00E12831">
            <w:pPr>
              <w:pStyle w:val="Default"/>
              <w:spacing w:before="100" w:after="100"/>
              <w:rPr>
                <w:sz w:val="18"/>
              </w:rPr>
            </w:pPr>
          </w:p>
          <w:p w14:paraId="25A7E334" w14:textId="77777777" w:rsidR="00E12831" w:rsidRDefault="00E12831" w:rsidP="00E12831">
            <w:pPr>
              <w:pStyle w:val="Default"/>
              <w:spacing w:before="100" w:after="100"/>
              <w:rPr>
                <w:sz w:val="18"/>
              </w:rPr>
            </w:pPr>
          </w:p>
          <w:p w14:paraId="34C3FA50" w14:textId="77777777" w:rsidR="00E12831" w:rsidRDefault="00E12831" w:rsidP="00E12831">
            <w:pPr>
              <w:pStyle w:val="Default"/>
              <w:spacing w:before="100" w:after="100"/>
              <w:rPr>
                <w:sz w:val="18"/>
              </w:rPr>
            </w:pPr>
          </w:p>
          <w:p w14:paraId="5D66A049" w14:textId="77777777" w:rsidR="00E12831" w:rsidRDefault="00E12831" w:rsidP="00E12831">
            <w:pPr>
              <w:pStyle w:val="Default"/>
              <w:spacing w:before="100" w:after="100"/>
              <w:rPr>
                <w:sz w:val="18"/>
              </w:rPr>
            </w:pPr>
          </w:p>
          <w:p w14:paraId="451FE676" w14:textId="77777777" w:rsidR="00E12831" w:rsidRDefault="00E12831" w:rsidP="00E12831">
            <w:pPr>
              <w:pStyle w:val="Default"/>
              <w:spacing w:before="100" w:after="100"/>
              <w:rPr>
                <w:sz w:val="18"/>
              </w:rPr>
            </w:pPr>
          </w:p>
          <w:p w14:paraId="73D923D1" w14:textId="77777777" w:rsidR="00E12831" w:rsidRDefault="00E12831" w:rsidP="00E12831">
            <w:pPr>
              <w:pStyle w:val="Default"/>
              <w:spacing w:before="100" w:after="100"/>
              <w:rPr>
                <w:sz w:val="18"/>
              </w:rPr>
            </w:pPr>
          </w:p>
          <w:p w14:paraId="6C3FF8CB" w14:textId="77777777" w:rsidR="00E12831" w:rsidRDefault="00E12831" w:rsidP="00E12831">
            <w:pPr>
              <w:pStyle w:val="Default"/>
              <w:spacing w:before="100" w:after="100"/>
              <w:rPr>
                <w:sz w:val="18"/>
              </w:rPr>
            </w:pPr>
          </w:p>
          <w:p w14:paraId="6D3864ED" w14:textId="77777777" w:rsidR="00E12831" w:rsidRDefault="00E12831" w:rsidP="00E12831">
            <w:pPr>
              <w:pStyle w:val="Default"/>
              <w:spacing w:before="100" w:after="100"/>
              <w:rPr>
                <w:sz w:val="18"/>
              </w:rPr>
            </w:pPr>
          </w:p>
          <w:p w14:paraId="2784C891" w14:textId="77777777" w:rsidR="00E12831" w:rsidRDefault="00E12831" w:rsidP="00E12831">
            <w:pPr>
              <w:pStyle w:val="Default"/>
              <w:spacing w:before="100" w:after="100"/>
              <w:rPr>
                <w:sz w:val="18"/>
              </w:rPr>
            </w:pPr>
          </w:p>
          <w:p w14:paraId="2C0F2EE1" w14:textId="77777777" w:rsidR="00E12831" w:rsidRDefault="00E12831" w:rsidP="00E12831">
            <w:pPr>
              <w:pStyle w:val="Default"/>
              <w:spacing w:before="100" w:after="100"/>
              <w:rPr>
                <w:sz w:val="18"/>
              </w:rPr>
            </w:pPr>
          </w:p>
          <w:p w14:paraId="5D863D29" w14:textId="77777777" w:rsidR="00E12831" w:rsidRDefault="00E12831" w:rsidP="00E12831">
            <w:pPr>
              <w:pStyle w:val="Default"/>
              <w:spacing w:before="100" w:after="100"/>
              <w:rPr>
                <w:sz w:val="18"/>
              </w:rPr>
            </w:pPr>
          </w:p>
          <w:p w14:paraId="01E53C6B" w14:textId="77777777" w:rsidR="00E12831" w:rsidRDefault="00E12831" w:rsidP="00E12831">
            <w:pPr>
              <w:pStyle w:val="Default"/>
              <w:spacing w:before="100" w:after="100"/>
              <w:rPr>
                <w:sz w:val="18"/>
              </w:rPr>
            </w:pPr>
          </w:p>
          <w:p w14:paraId="524B8546" w14:textId="77777777" w:rsidR="00E12831" w:rsidRDefault="00E12831" w:rsidP="00E12831">
            <w:pPr>
              <w:pStyle w:val="Default"/>
              <w:spacing w:before="100" w:after="100"/>
              <w:rPr>
                <w:sz w:val="18"/>
              </w:rPr>
            </w:pPr>
          </w:p>
          <w:p w14:paraId="3644B54F" w14:textId="77777777" w:rsidR="00E12831" w:rsidRDefault="00E12831" w:rsidP="00E12831">
            <w:pPr>
              <w:pStyle w:val="Default"/>
              <w:spacing w:before="100" w:after="100"/>
              <w:rPr>
                <w:sz w:val="18"/>
              </w:rPr>
            </w:pPr>
          </w:p>
          <w:p w14:paraId="04EC713E" w14:textId="77777777" w:rsidR="00E12831" w:rsidRDefault="00E12831" w:rsidP="00E12831">
            <w:pPr>
              <w:pStyle w:val="Default"/>
              <w:spacing w:before="100" w:after="100"/>
              <w:rPr>
                <w:sz w:val="18"/>
              </w:rPr>
            </w:pPr>
          </w:p>
          <w:p w14:paraId="7DC10D52" w14:textId="77777777" w:rsidR="00E12831" w:rsidRDefault="00E12831" w:rsidP="00E12831">
            <w:pPr>
              <w:pStyle w:val="Default"/>
              <w:spacing w:before="100" w:after="100"/>
              <w:rPr>
                <w:sz w:val="18"/>
              </w:rPr>
            </w:pPr>
          </w:p>
          <w:p w14:paraId="7228ECA9" w14:textId="77777777" w:rsidR="00E12831" w:rsidRDefault="00E12831" w:rsidP="00E12831">
            <w:pPr>
              <w:pStyle w:val="Default"/>
              <w:spacing w:before="100" w:after="100"/>
              <w:rPr>
                <w:sz w:val="18"/>
              </w:rPr>
            </w:pPr>
          </w:p>
          <w:p w14:paraId="270C0290" w14:textId="77777777" w:rsidR="00E12831" w:rsidRDefault="00E12831" w:rsidP="00E12831">
            <w:pPr>
              <w:pStyle w:val="Default"/>
              <w:spacing w:before="100" w:after="100"/>
              <w:rPr>
                <w:sz w:val="18"/>
              </w:rPr>
            </w:pPr>
          </w:p>
          <w:p w14:paraId="12CB08D6" w14:textId="77777777" w:rsidR="00E12831" w:rsidRDefault="00E12831" w:rsidP="00E12831">
            <w:pPr>
              <w:pStyle w:val="Default"/>
              <w:spacing w:before="100" w:after="100"/>
              <w:rPr>
                <w:sz w:val="18"/>
              </w:rPr>
            </w:pPr>
          </w:p>
          <w:p w14:paraId="121EA7E7" w14:textId="77777777" w:rsidR="00E12831" w:rsidRDefault="00E12831" w:rsidP="00E12831">
            <w:pPr>
              <w:pStyle w:val="Default"/>
              <w:spacing w:before="100" w:after="100"/>
              <w:rPr>
                <w:sz w:val="18"/>
              </w:rPr>
            </w:pPr>
          </w:p>
          <w:p w14:paraId="3D1BF833" w14:textId="77777777" w:rsidR="00E12831" w:rsidRDefault="00E12831" w:rsidP="00E12831">
            <w:pPr>
              <w:pStyle w:val="Default"/>
              <w:spacing w:before="100" w:after="100"/>
              <w:rPr>
                <w:sz w:val="18"/>
              </w:rPr>
            </w:pPr>
          </w:p>
          <w:p w14:paraId="750D879A" w14:textId="77777777" w:rsidR="00E12831" w:rsidRDefault="00E12831" w:rsidP="00E12831">
            <w:pPr>
              <w:pStyle w:val="Default"/>
              <w:spacing w:before="100" w:after="100"/>
              <w:rPr>
                <w:sz w:val="18"/>
              </w:rPr>
            </w:pPr>
          </w:p>
          <w:p w14:paraId="23181F4D" w14:textId="77777777" w:rsidR="00E12831" w:rsidRDefault="00E12831" w:rsidP="00E12831">
            <w:pPr>
              <w:pStyle w:val="Default"/>
              <w:spacing w:before="100" w:after="100"/>
              <w:rPr>
                <w:sz w:val="18"/>
              </w:rPr>
            </w:pPr>
          </w:p>
          <w:p w14:paraId="6F75864A" w14:textId="77777777" w:rsidR="00E12831" w:rsidRDefault="00E12831" w:rsidP="00E12831">
            <w:pPr>
              <w:pStyle w:val="Default"/>
              <w:spacing w:before="100" w:after="100"/>
              <w:rPr>
                <w:sz w:val="18"/>
              </w:rPr>
            </w:pPr>
          </w:p>
          <w:p w14:paraId="0AADC35E" w14:textId="77777777" w:rsidR="00E12831" w:rsidRDefault="00E12831" w:rsidP="00E12831">
            <w:pPr>
              <w:pStyle w:val="Default"/>
              <w:spacing w:before="100" w:after="100"/>
              <w:rPr>
                <w:sz w:val="18"/>
              </w:rPr>
            </w:pPr>
          </w:p>
          <w:p w14:paraId="472C91A3" w14:textId="77777777" w:rsidR="00E12831" w:rsidRDefault="00E12831" w:rsidP="00E12831">
            <w:pPr>
              <w:pStyle w:val="Default"/>
              <w:spacing w:before="100" w:after="100"/>
              <w:rPr>
                <w:sz w:val="18"/>
              </w:rPr>
            </w:pPr>
          </w:p>
          <w:p w14:paraId="13DC05AA" w14:textId="77777777" w:rsidR="00E12831" w:rsidRDefault="00E12831" w:rsidP="00E12831">
            <w:pPr>
              <w:pStyle w:val="Default"/>
              <w:spacing w:before="100" w:after="100"/>
              <w:rPr>
                <w:sz w:val="18"/>
              </w:rPr>
            </w:pPr>
          </w:p>
          <w:p w14:paraId="7AD2105D" w14:textId="77777777" w:rsidR="00E12831" w:rsidRDefault="00E12831" w:rsidP="00E12831">
            <w:pPr>
              <w:pStyle w:val="Default"/>
              <w:spacing w:before="100" w:after="100"/>
              <w:rPr>
                <w:sz w:val="18"/>
              </w:rPr>
            </w:pPr>
          </w:p>
          <w:p w14:paraId="67CAB62B" w14:textId="77777777" w:rsidR="00E12831" w:rsidRDefault="00E12831" w:rsidP="00E12831">
            <w:pPr>
              <w:pStyle w:val="Default"/>
              <w:spacing w:before="100" w:after="100"/>
              <w:rPr>
                <w:sz w:val="18"/>
              </w:rPr>
            </w:pPr>
          </w:p>
          <w:p w14:paraId="66BB8F86" w14:textId="77777777" w:rsidR="00E12831" w:rsidRDefault="00E12831" w:rsidP="00E12831">
            <w:pPr>
              <w:pStyle w:val="Default"/>
              <w:spacing w:before="100" w:after="100"/>
              <w:rPr>
                <w:sz w:val="18"/>
              </w:rPr>
            </w:pPr>
          </w:p>
          <w:p w14:paraId="447DE3D7" w14:textId="77777777" w:rsidR="00E12831" w:rsidRDefault="00E12831" w:rsidP="00E12831">
            <w:pPr>
              <w:pStyle w:val="Default"/>
              <w:spacing w:before="100" w:after="100"/>
              <w:rPr>
                <w:sz w:val="18"/>
              </w:rPr>
            </w:pPr>
          </w:p>
          <w:p w14:paraId="2C9A98FB" w14:textId="77777777" w:rsidR="00E12831" w:rsidRDefault="00E12831" w:rsidP="00E12831">
            <w:pPr>
              <w:pStyle w:val="Default"/>
              <w:spacing w:before="100" w:after="100"/>
              <w:rPr>
                <w:sz w:val="18"/>
              </w:rPr>
            </w:pPr>
            <w:r>
              <w:rPr>
                <w:sz w:val="18"/>
              </w:rPr>
              <w:t xml:space="preserve">                                        </w:t>
            </w:r>
          </w:p>
          <w:p w14:paraId="41EBA1E9" w14:textId="77777777" w:rsidR="00E12831" w:rsidRDefault="00E12831" w:rsidP="00E12831">
            <w:pPr>
              <w:pStyle w:val="Default"/>
              <w:spacing w:before="100" w:after="100"/>
              <w:rPr>
                <w:sz w:val="18"/>
              </w:rPr>
            </w:pPr>
            <w:r>
              <w:rPr>
                <w:sz w:val="18"/>
              </w:rPr>
              <w:t xml:space="preserve">                                                                                                                                                                                                                                                                                                                                                                                                                                                                                                                                                                                                                                                                          </w:t>
            </w:r>
          </w:p>
          <w:p w14:paraId="07AF417D" w14:textId="77777777" w:rsidR="00E12831" w:rsidRDefault="00E12831" w:rsidP="00EA270E">
            <w:pPr>
              <w:pStyle w:val="Default"/>
              <w:spacing w:before="100" w:after="100"/>
              <w:rPr>
                <w:sz w:val="18"/>
              </w:rPr>
            </w:pPr>
            <w:r>
              <w:rPr>
                <w:sz w:val="18"/>
              </w:rPr>
              <w:t xml:space="preserve">                                                                                                    </w:t>
            </w:r>
          </w:p>
        </w:tc>
      </w:tr>
      <w:tr w:rsidR="00E12831" w14:paraId="0F0784F5" w14:textId="77777777" w:rsidTr="00E12831">
        <w:tc>
          <w:tcPr>
            <w:tcW w:w="12456" w:type="dxa"/>
            <w:tcBorders>
              <w:top w:val="nil"/>
              <w:left w:val="nil"/>
              <w:bottom w:val="nil"/>
              <w:right w:val="nil"/>
            </w:tcBorders>
          </w:tcPr>
          <w:p w14:paraId="5E38D657" w14:textId="77777777" w:rsidR="00866935" w:rsidRDefault="00866935" w:rsidP="00EA270E">
            <w:pPr>
              <w:pStyle w:val="Default"/>
              <w:spacing w:before="100" w:after="100"/>
              <w:rPr>
                <w:ins w:id="20" w:author="Danielle Gift" w:date="2026-01-06T15:44:00Z" w16du:dateUtc="2026-01-06T20:44:00Z"/>
                <w:b/>
                <w:bCs/>
              </w:rPr>
            </w:pPr>
          </w:p>
          <w:p w14:paraId="7741A8EE" w14:textId="2FEE261C" w:rsidR="00E12831" w:rsidRDefault="006D2524" w:rsidP="00EA270E">
            <w:pPr>
              <w:pStyle w:val="Default"/>
              <w:spacing w:before="100" w:after="100"/>
              <w:rPr>
                <w:b/>
                <w:bCs/>
              </w:rPr>
            </w:pPr>
            <w:r>
              <w:rPr>
                <w:b/>
                <w:bCs/>
              </w:rPr>
              <w:t>INDEX (Continued</w:t>
            </w:r>
            <w:r w:rsidR="00E12831">
              <w:rPr>
                <w:b/>
                <w:bCs/>
              </w:rPr>
              <w:t>)</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8642"/>
              <w:gridCol w:w="630"/>
            </w:tblGrid>
            <w:tr w:rsidR="00E12831" w14:paraId="472C6731" w14:textId="77777777" w:rsidTr="003028C3">
              <w:tc>
                <w:tcPr>
                  <w:tcW w:w="1433" w:type="dxa"/>
                </w:tcPr>
                <w:p w14:paraId="2CFAA4CE" w14:textId="0BDD5E53" w:rsidR="00E12831" w:rsidRDefault="00E12831" w:rsidP="00A12EB0">
                  <w:pPr>
                    <w:pStyle w:val="Default"/>
                    <w:spacing w:before="100" w:after="100"/>
                    <w:rPr>
                      <w:sz w:val="18"/>
                    </w:rPr>
                  </w:pPr>
                  <w:r>
                    <w:rPr>
                      <w:sz w:val="18"/>
                    </w:rPr>
                    <w:t>Section 41</w:t>
                  </w:r>
                  <w:ins w:id="21" w:author="Danielle Gift" w:date="2025-12-02T15:06:00Z">
                    <w:r w:rsidR="00FA732A">
                      <w:rPr>
                        <w:sz w:val="18"/>
                      </w:rPr>
                      <w:t>3</w:t>
                    </w:r>
                  </w:ins>
                </w:p>
              </w:tc>
              <w:tc>
                <w:tcPr>
                  <w:tcW w:w="8642" w:type="dxa"/>
                </w:tcPr>
                <w:p w14:paraId="26912D82" w14:textId="77777777" w:rsidR="00E12831" w:rsidRDefault="00E12831" w:rsidP="00E12831">
                  <w:pPr>
                    <w:pStyle w:val="Default"/>
                    <w:spacing w:before="100" w:after="100"/>
                    <w:rPr>
                      <w:sz w:val="18"/>
                    </w:rPr>
                  </w:pPr>
                  <w:r>
                    <w:rPr>
                      <w:sz w:val="18"/>
                    </w:rPr>
                    <w:t>Mass Gathering</w:t>
                  </w:r>
                </w:p>
              </w:tc>
              <w:tc>
                <w:tcPr>
                  <w:tcW w:w="630" w:type="dxa"/>
                </w:tcPr>
                <w:p w14:paraId="2A8B9052" w14:textId="77777777" w:rsidR="00E12831" w:rsidRDefault="002E3F95" w:rsidP="00B07623">
                  <w:pPr>
                    <w:pStyle w:val="Default"/>
                    <w:spacing w:before="100" w:after="100"/>
                    <w:rPr>
                      <w:sz w:val="18"/>
                    </w:rPr>
                  </w:pPr>
                  <w:r>
                    <w:rPr>
                      <w:sz w:val="18"/>
                    </w:rPr>
                    <w:t>1</w:t>
                  </w:r>
                  <w:r w:rsidR="00B07623">
                    <w:rPr>
                      <w:sz w:val="18"/>
                    </w:rPr>
                    <w:t>8</w:t>
                  </w:r>
                </w:p>
              </w:tc>
            </w:tr>
            <w:tr w:rsidR="00B8241D" w14:paraId="2E78D50A" w14:textId="77777777" w:rsidTr="003028C3">
              <w:tc>
                <w:tcPr>
                  <w:tcW w:w="1433" w:type="dxa"/>
                  <w:shd w:val="clear" w:color="auto" w:fill="FFFFFF"/>
                </w:tcPr>
                <w:p w14:paraId="0D7F8EA2" w14:textId="4678450F" w:rsidR="00B8241D" w:rsidRPr="008F0B1C" w:rsidRDefault="00B8241D" w:rsidP="00A12EB0">
                  <w:pPr>
                    <w:pStyle w:val="Default"/>
                    <w:spacing w:before="100" w:after="100"/>
                    <w:rPr>
                      <w:sz w:val="18"/>
                    </w:rPr>
                  </w:pPr>
                  <w:r w:rsidRPr="008F0B1C">
                    <w:rPr>
                      <w:sz w:val="18"/>
                    </w:rPr>
                    <w:t>Section 41</w:t>
                  </w:r>
                  <w:ins w:id="22" w:author="Danielle Gift" w:date="2025-12-02T15:06:00Z">
                    <w:r w:rsidR="00FA732A">
                      <w:rPr>
                        <w:sz w:val="18"/>
                      </w:rPr>
                      <w:t>4</w:t>
                    </w:r>
                  </w:ins>
                </w:p>
              </w:tc>
              <w:tc>
                <w:tcPr>
                  <w:tcW w:w="8642" w:type="dxa"/>
                  <w:shd w:val="clear" w:color="auto" w:fill="FFFFFF"/>
                </w:tcPr>
                <w:p w14:paraId="718F896E" w14:textId="7BFBD4BA" w:rsidR="00B8241D" w:rsidRPr="008F0B1C" w:rsidRDefault="00B8241D" w:rsidP="00E12831">
                  <w:pPr>
                    <w:pStyle w:val="Default"/>
                    <w:spacing w:before="100" w:after="100"/>
                    <w:rPr>
                      <w:sz w:val="18"/>
                    </w:rPr>
                  </w:pPr>
                  <w:r w:rsidRPr="008F0B1C">
                    <w:rPr>
                      <w:sz w:val="18"/>
                    </w:rPr>
                    <w:t xml:space="preserve">Medical </w:t>
                  </w:r>
                  <w:r w:rsidR="00866935">
                    <w:rPr>
                      <w:sz w:val="18"/>
                    </w:rPr>
                    <w:t>Marijuana</w:t>
                  </w:r>
                  <w:r w:rsidR="00866935" w:rsidRPr="008F0B1C">
                    <w:rPr>
                      <w:sz w:val="18"/>
                    </w:rPr>
                    <w:t xml:space="preserve"> </w:t>
                  </w:r>
                  <w:r w:rsidR="00873201" w:rsidRPr="008F0B1C">
                    <w:rPr>
                      <w:sz w:val="18"/>
                    </w:rPr>
                    <w:t xml:space="preserve">Dispensary </w:t>
                  </w:r>
                  <w:r w:rsidR="006D2524" w:rsidRPr="008F0B1C">
                    <w:rPr>
                      <w:sz w:val="18"/>
                    </w:rPr>
                    <w:t>Li</w:t>
                  </w:r>
                  <w:r w:rsidR="00EA270E" w:rsidRPr="008F0B1C">
                    <w:rPr>
                      <w:sz w:val="18"/>
                    </w:rPr>
                    <w:t>cense</w:t>
                  </w:r>
                </w:p>
              </w:tc>
              <w:tc>
                <w:tcPr>
                  <w:tcW w:w="630" w:type="dxa"/>
                  <w:shd w:val="clear" w:color="auto" w:fill="FFFFFF"/>
                </w:tcPr>
                <w:p w14:paraId="2A984416" w14:textId="77777777" w:rsidR="00B8241D" w:rsidRDefault="002E3F95" w:rsidP="00B07623">
                  <w:pPr>
                    <w:pStyle w:val="Default"/>
                    <w:spacing w:before="100" w:after="100"/>
                    <w:rPr>
                      <w:sz w:val="18"/>
                    </w:rPr>
                  </w:pPr>
                  <w:r>
                    <w:rPr>
                      <w:sz w:val="18"/>
                    </w:rPr>
                    <w:t>1</w:t>
                  </w:r>
                  <w:r w:rsidR="00B07623">
                    <w:rPr>
                      <w:sz w:val="18"/>
                    </w:rPr>
                    <w:t>9</w:t>
                  </w:r>
                </w:p>
              </w:tc>
            </w:tr>
            <w:tr w:rsidR="00E12831" w14:paraId="258FE0D9" w14:textId="77777777" w:rsidTr="003028C3">
              <w:tc>
                <w:tcPr>
                  <w:tcW w:w="1433" w:type="dxa"/>
                </w:tcPr>
                <w:p w14:paraId="6C919A53" w14:textId="0EFE1F0D" w:rsidR="00E12831" w:rsidRDefault="00E12831" w:rsidP="00A12EB0">
                  <w:pPr>
                    <w:pStyle w:val="Default"/>
                    <w:spacing w:before="100" w:after="100"/>
                    <w:rPr>
                      <w:sz w:val="18"/>
                    </w:rPr>
                  </w:pPr>
                  <w:r>
                    <w:rPr>
                      <w:sz w:val="18"/>
                    </w:rPr>
                    <w:t>Section 41</w:t>
                  </w:r>
                  <w:ins w:id="23" w:author="Danielle Gift" w:date="2025-12-02T15:06:00Z">
                    <w:r w:rsidR="00FA732A">
                      <w:rPr>
                        <w:sz w:val="18"/>
                      </w:rPr>
                      <w:t>5</w:t>
                    </w:r>
                  </w:ins>
                </w:p>
              </w:tc>
              <w:tc>
                <w:tcPr>
                  <w:tcW w:w="8642" w:type="dxa"/>
                </w:tcPr>
                <w:p w14:paraId="28DA5D1D" w14:textId="77777777" w:rsidR="00E12831" w:rsidRDefault="00E12831" w:rsidP="00E12831">
                  <w:pPr>
                    <w:pStyle w:val="Default"/>
                    <w:spacing w:before="100" w:after="100"/>
                    <w:rPr>
                      <w:sz w:val="18"/>
                    </w:rPr>
                  </w:pPr>
                  <w:r>
                    <w:rPr>
                      <w:sz w:val="18"/>
                    </w:rPr>
                    <w:t>Mobile Vending Units</w:t>
                  </w:r>
                </w:p>
              </w:tc>
              <w:tc>
                <w:tcPr>
                  <w:tcW w:w="630" w:type="dxa"/>
                </w:tcPr>
                <w:p w14:paraId="5C32D7DB" w14:textId="77777777" w:rsidR="00E12831" w:rsidRDefault="002E3F95" w:rsidP="00E12831">
                  <w:pPr>
                    <w:pStyle w:val="Default"/>
                    <w:spacing w:before="100" w:after="100"/>
                    <w:rPr>
                      <w:sz w:val="18"/>
                    </w:rPr>
                  </w:pPr>
                  <w:r>
                    <w:rPr>
                      <w:sz w:val="18"/>
                    </w:rPr>
                    <w:t>21</w:t>
                  </w:r>
                </w:p>
              </w:tc>
            </w:tr>
            <w:tr w:rsidR="00E12831" w14:paraId="57114B3A" w14:textId="77777777" w:rsidTr="003028C3">
              <w:tc>
                <w:tcPr>
                  <w:tcW w:w="1433" w:type="dxa"/>
                </w:tcPr>
                <w:p w14:paraId="1BB1BB14" w14:textId="45F9FDF4" w:rsidR="00E12831" w:rsidRDefault="00B8241D" w:rsidP="00A12EB0">
                  <w:pPr>
                    <w:pStyle w:val="Default"/>
                    <w:spacing w:before="100" w:after="100"/>
                    <w:rPr>
                      <w:sz w:val="18"/>
                    </w:rPr>
                  </w:pPr>
                  <w:r>
                    <w:rPr>
                      <w:sz w:val="18"/>
                    </w:rPr>
                    <w:t>Section 41</w:t>
                  </w:r>
                  <w:ins w:id="24" w:author="Danielle Gift" w:date="2025-12-02T15:06:00Z">
                    <w:r w:rsidR="00FA732A">
                      <w:rPr>
                        <w:sz w:val="18"/>
                      </w:rPr>
                      <w:t>6</w:t>
                    </w:r>
                  </w:ins>
                </w:p>
              </w:tc>
              <w:tc>
                <w:tcPr>
                  <w:tcW w:w="8642" w:type="dxa"/>
                </w:tcPr>
                <w:p w14:paraId="0C62A45E" w14:textId="77777777" w:rsidR="00E12831" w:rsidRDefault="00E12831" w:rsidP="00E12831">
                  <w:pPr>
                    <w:pStyle w:val="Default"/>
                    <w:spacing w:before="100" w:after="100"/>
                    <w:rPr>
                      <w:sz w:val="18"/>
                    </w:rPr>
                  </w:pPr>
                  <w:r>
                    <w:rPr>
                      <w:sz w:val="18"/>
                    </w:rPr>
                    <w:t>Parade Permit</w:t>
                  </w:r>
                </w:p>
              </w:tc>
              <w:tc>
                <w:tcPr>
                  <w:tcW w:w="630" w:type="dxa"/>
                </w:tcPr>
                <w:p w14:paraId="3F48632B" w14:textId="77777777" w:rsidR="00E12831" w:rsidRDefault="002E3F95" w:rsidP="00B07623">
                  <w:pPr>
                    <w:pStyle w:val="Default"/>
                    <w:spacing w:before="100" w:after="100"/>
                    <w:rPr>
                      <w:sz w:val="18"/>
                    </w:rPr>
                  </w:pPr>
                  <w:r>
                    <w:rPr>
                      <w:sz w:val="18"/>
                    </w:rPr>
                    <w:t>2</w:t>
                  </w:r>
                  <w:r w:rsidR="00B07623">
                    <w:rPr>
                      <w:sz w:val="18"/>
                    </w:rPr>
                    <w:t>2</w:t>
                  </w:r>
                </w:p>
              </w:tc>
            </w:tr>
            <w:tr w:rsidR="00E12831" w14:paraId="486B7935" w14:textId="77777777" w:rsidTr="003028C3">
              <w:tc>
                <w:tcPr>
                  <w:tcW w:w="1433" w:type="dxa"/>
                </w:tcPr>
                <w:p w14:paraId="4D7FCB68" w14:textId="22905761" w:rsidR="00E12831" w:rsidRDefault="00B8241D" w:rsidP="00A12EB0">
                  <w:pPr>
                    <w:pStyle w:val="Default"/>
                    <w:spacing w:before="100" w:after="100"/>
                    <w:rPr>
                      <w:sz w:val="18"/>
                    </w:rPr>
                  </w:pPr>
                  <w:r>
                    <w:rPr>
                      <w:sz w:val="18"/>
                    </w:rPr>
                    <w:t>Section 41</w:t>
                  </w:r>
                  <w:ins w:id="25" w:author="Danielle Gift" w:date="2025-12-02T15:06:00Z">
                    <w:r w:rsidR="00FA732A">
                      <w:rPr>
                        <w:sz w:val="18"/>
                      </w:rPr>
                      <w:t>7</w:t>
                    </w:r>
                  </w:ins>
                </w:p>
              </w:tc>
              <w:tc>
                <w:tcPr>
                  <w:tcW w:w="8642" w:type="dxa"/>
                </w:tcPr>
                <w:p w14:paraId="3AAB3EBB" w14:textId="77777777" w:rsidR="00E12831" w:rsidRDefault="00E12831" w:rsidP="00E12831">
                  <w:pPr>
                    <w:pStyle w:val="Default"/>
                    <w:spacing w:before="100" w:after="100"/>
                    <w:rPr>
                      <w:sz w:val="18"/>
                    </w:rPr>
                  </w:pPr>
                  <w:r>
                    <w:rPr>
                      <w:sz w:val="18"/>
                    </w:rPr>
                    <w:t>Pole and Wire Permit</w:t>
                  </w:r>
                </w:p>
              </w:tc>
              <w:tc>
                <w:tcPr>
                  <w:tcW w:w="630" w:type="dxa"/>
                </w:tcPr>
                <w:p w14:paraId="56925FA1" w14:textId="77777777" w:rsidR="00E12831" w:rsidRDefault="002E3F95" w:rsidP="00B07623">
                  <w:pPr>
                    <w:pStyle w:val="Default"/>
                    <w:spacing w:before="100" w:after="100"/>
                    <w:rPr>
                      <w:sz w:val="18"/>
                    </w:rPr>
                  </w:pPr>
                  <w:r>
                    <w:rPr>
                      <w:sz w:val="18"/>
                    </w:rPr>
                    <w:t>2</w:t>
                  </w:r>
                  <w:r w:rsidR="00B07623">
                    <w:rPr>
                      <w:sz w:val="18"/>
                    </w:rPr>
                    <w:t>2</w:t>
                  </w:r>
                </w:p>
              </w:tc>
            </w:tr>
            <w:tr w:rsidR="00E12831" w14:paraId="477426FC" w14:textId="77777777" w:rsidTr="003028C3">
              <w:tc>
                <w:tcPr>
                  <w:tcW w:w="1433" w:type="dxa"/>
                </w:tcPr>
                <w:p w14:paraId="5E15B84D" w14:textId="1674E0A2" w:rsidR="00E12831" w:rsidRDefault="00B8241D" w:rsidP="00A12EB0">
                  <w:pPr>
                    <w:pStyle w:val="Default"/>
                    <w:spacing w:before="100" w:after="100"/>
                    <w:rPr>
                      <w:sz w:val="18"/>
                    </w:rPr>
                  </w:pPr>
                  <w:r>
                    <w:rPr>
                      <w:sz w:val="18"/>
                    </w:rPr>
                    <w:t>Section 41</w:t>
                  </w:r>
                  <w:ins w:id="26" w:author="Danielle Gift" w:date="2025-12-02T15:06:00Z">
                    <w:r w:rsidR="00FA732A">
                      <w:rPr>
                        <w:sz w:val="18"/>
                      </w:rPr>
                      <w:t>8</w:t>
                    </w:r>
                  </w:ins>
                </w:p>
              </w:tc>
              <w:tc>
                <w:tcPr>
                  <w:tcW w:w="8642" w:type="dxa"/>
                </w:tcPr>
                <w:p w14:paraId="024C37D8" w14:textId="77777777" w:rsidR="00E12831" w:rsidRDefault="00E12831" w:rsidP="00E12831">
                  <w:pPr>
                    <w:pStyle w:val="Default"/>
                    <w:spacing w:before="100" w:after="100"/>
                    <w:rPr>
                      <w:sz w:val="18"/>
                    </w:rPr>
                  </w:pPr>
                  <w:r>
                    <w:rPr>
                      <w:sz w:val="18"/>
                    </w:rPr>
                    <w:t>Sewer Hook-up Permit</w:t>
                  </w:r>
                </w:p>
              </w:tc>
              <w:tc>
                <w:tcPr>
                  <w:tcW w:w="630" w:type="dxa"/>
                </w:tcPr>
                <w:p w14:paraId="41071317" w14:textId="77777777" w:rsidR="00E12831" w:rsidRDefault="002E3F95" w:rsidP="002E3F95">
                  <w:pPr>
                    <w:pStyle w:val="Default"/>
                    <w:spacing w:before="100" w:after="100"/>
                    <w:rPr>
                      <w:sz w:val="18"/>
                    </w:rPr>
                  </w:pPr>
                  <w:r>
                    <w:rPr>
                      <w:sz w:val="18"/>
                    </w:rPr>
                    <w:t>22</w:t>
                  </w:r>
                </w:p>
              </w:tc>
            </w:tr>
            <w:tr w:rsidR="00E12831" w14:paraId="222645A0" w14:textId="77777777" w:rsidTr="003028C3">
              <w:tc>
                <w:tcPr>
                  <w:tcW w:w="1433" w:type="dxa"/>
                </w:tcPr>
                <w:p w14:paraId="4E0862EB" w14:textId="1CDA69C4" w:rsidR="00E12831" w:rsidRDefault="00B8241D" w:rsidP="00A12EB0">
                  <w:pPr>
                    <w:pStyle w:val="Default"/>
                    <w:spacing w:before="100" w:after="100"/>
                    <w:rPr>
                      <w:sz w:val="18"/>
                    </w:rPr>
                  </w:pPr>
                  <w:r>
                    <w:rPr>
                      <w:sz w:val="18"/>
                    </w:rPr>
                    <w:t>Section 41</w:t>
                  </w:r>
                  <w:ins w:id="27" w:author="Danielle Gift" w:date="2025-12-02T15:06:00Z">
                    <w:r w:rsidR="00FA732A">
                      <w:rPr>
                        <w:sz w:val="18"/>
                      </w:rPr>
                      <w:t>9</w:t>
                    </w:r>
                  </w:ins>
                  <w:r w:rsidR="00E12831">
                    <w:rPr>
                      <w:sz w:val="18"/>
                    </w:rPr>
                    <w:t xml:space="preserve"> </w:t>
                  </w:r>
                </w:p>
              </w:tc>
              <w:tc>
                <w:tcPr>
                  <w:tcW w:w="8642" w:type="dxa"/>
                </w:tcPr>
                <w:p w14:paraId="32C7B540" w14:textId="77777777" w:rsidR="00E12831" w:rsidRDefault="00E12831" w:rsidP="00E12831">
                  <w:pPr>
                    <w:pStyle w:val="Default"/>
                    <w:spacing w:before="100" w:after="100"/>
                    <w:rPr>
                      <w:sz w:val="18"/>
                    </w:rPr>
                  </w:pPr>
                  <w:r>
                    <w:rPr>
                      <w:sz w:val="18"/>
                    </w:rPr>
                    <w:t>Street Opening Permit</w:t>
                  </w:r>
                </w:p>
              </w:tc>
              <w:tc>
                <w:tcPr>
                  <w:tcW w:w="630" w:type="dxa"/>
                </w:tcPr>
                <w:p w14:paraId="328136F6" w14:textId="77777777" w:rsidR="00E12831" w:rsidRDefault="002E3F95" w:rsidP="00E12831">
                  <w:pPr>
                    <w:pStyle w:val="Default"/>
                    <w:spacing w:before="100" w:after="100"/>
                    <w:rPr>
                      <w:sz w:val="18"/>
                    </w:rPr>
                  </w:pPr>
                  <w:r>
                    <w:rPr>
                      <w:sz w:val="18"/>
                    </w:rPr>
                    <w:t>22</w:t>
                  </w:r>
                </w:p>
              </w:tc>
            </w:tr>
            <w:tr w:rsidR="00E12831" w14:paraId="44593537" w14:textId="77777777" w:rsidTr="003028C3">
              <w:tc>
                <w:tcPr>
                  <w:tcW w:w="1433" w:type="dxa"/>
                </w:tcPr>
                <w:p w14:paraId="3149BED4" w14:textId="774AB24D" w:rsidR="00E12831" w:rsidRDefault="00B8241D" w:rsidP="00A12EB0">
                  <w:pPr>
                    <w:pStyle w:val="Default"/>
                    <w:spacing w:before="100" w:after="100"/>
                    <w:rPr>
                      <w:sz w:val="18"/>
                    </w:rPr>
                  </w:pPr>
                  <w:r>
                    <w:rPr>
                      <w:sz w:val="18"/>
                    </w:rPr>
                    <w:t>Section 4</w:t>
                  </w:r>
                  <w:ins w:id="28" w:author="Danielle Gift" w:date="2025-12-02T15:06:00Z">
                    <w:r w:rsidR="00FA732A">
                      <w:rPr>
                        <w:sz w:val="18"/>
                      </w:rPr>
                      <w:t>20</w:t>
                    </w:r>
                  </w:ins>
                </w:p>
              </w:tc>
              <w:tc>
                <w:tcPr>
                  <w:tcW w:w="8642" w:type="dxa"/>
                </w:tcPr>
                <w:p w14:paraId="752A8B3A" w14:textId="77777777" w:rsidR="00E12831" w:rsidRDefault="00E12831" w:rsidP="00E12831">
                  <w:pPr>
                    <w:pStyle w:val="Default"/>
                    <w:spacing w:before="100" w:after="100"/>
                    <w:rPr>
                      <w:sz w:val="18"/>
                    </w:rPr>
                  </w:pPr>
                  <w:r>
                    <w:rPr>
                      <w:sz w:val="18"/>
                    </w:rPr>
                    <w:t>Streets, Use of</w:t>
                  </w:r>
                </w:p>
              </w:tc>
              <w:tc>
                <w:tcPr>
                  <w:tcW w:w="630" w:type="dxa"/>
                </w:tcPr>
                <w:p w14:paraId="7C2C2375" w14:textId="77777777" w:rsidR="00E12831" w:rsidRDefault="00DC1E10" w:rsidP="00E12831">
                  <w:pPr>
                    <w:pStyle w:val="Default"/>
                    <w:spacing w:before="100" w:after="100"/>
                    <w:rPr>
                      <w:sz w:val="18"/>
                    </w:rPr>
                  </w:pPr>
                  <w:r>
                    <w:rPr>
                      <w:sz w:val="18"/>
                    </w:rPr>
                    <w:t>22</w:t>
                  </w:r>
                </w:p>
              </w:tc>
            </w:tr>
            <w:tr w:rsidR="002D7307" w14:paraId="0249AD04" w14:textId="77777777" w:rsidTr="003028C3">
              <w:tc>
                <w:tcPr>
                  <w:tcW w:w="1433" w:type="dxa"/>
                </w:tcPr>
                <w:p w14:paraId="2D5B669C" w14:textId="139AC07B" w:rsidR="002D7307" w:rsidRDefault="002D7307" w:rsidP="00A12EB0">
                  <w:pPr>
                    <w:pStyle w:val="Default"/>
                    <w:spacing w:before="100" w:after="100"/>
                    <w:rPr>
                      <w:sz w:val="18"/>
                    </w:rPr>
                  </w:pPr>
                  <w:r>
                    <w:rPr>
                      <w:sz w:val="18"/>
                    </w:rPr>
                    <w:t>Section</w:t>
                  </w:r>
                  <w:r w:rsidRPr="00CE7B77">
                    <w:rPr>
                      <w:color w:val="FF0000"/>
                      <w:sz w:val="18"/>
                    </w:rPr>
                    <w:t xml:space="preserve"> </w:t>
                  </w:r>
                  <w:r w:rsidRPr="00882394">
                    <w:rPr>
                      <w:color w:val="auto"/>
                      <w:sz w:val="18"/>
                    </w:rPr>
                    <w:t>42</w:t>
                  </w:r>
                  <w:ins w:id="29" w:author="Danielle Gift" w:date="2025-12-02T15:06:00Z">
                    <w:r w:rsidR="00FA732A">
                      <w:rPr>
                        <w:color w:val="auto"/>
                        <w:sz w:val="18"/>
                      </w:rPr>
                      <w:t>1</w:t>
                    </w:r>
                  </w:ins>
                </w:p>
              </w:tc>
              <w:tc>
                <w:tcPr>
                  <w:tcW w:w="8642" w:type="dxa"/>
                </w:tcPr>
                <w:p w14:paraId="267C2A2B" w14:textId="77777777" w:rsidR="002D7307" w:rsidRDefault="002D7307" w:rsidP="00E12831">
                  <w:pPr>
                    <w:pStyle w:val="Default"/>
                    <w:spacing w:before="100" w:after="100"/>
                    <w:rPr>
                      <w:sz w:val="18"/>
                    </w:rPr>
                  </w:pPr>
                  <w:r>
                    <w:rPr>
                      <w:sz w:val="18"/>
                    </w:rPr>
                    <w:t>Taxicabs, Taxi Drivers, and Taxi Stands</w:t>
                  </w:r>
                </w:p>
              </w:tc>
              <w:tc>
                <w:tcPr>
                  <w:tcW w:w="630" w:type="dxa"/>
                </w:tcPr>
                <w:p w14:paraId="046A6FA5" w14:textId="77777777" w:rsidR="002D7307" w:rsidRPr="00882394" w:rsidRDefault="002D7307" w:rsidP="00E12831">
                  <w:pPr>
                    <w:pStyle w:val="Default"/>
                    <w:spacing w:before="100" w:after="100"/>
                    <w:rPr>
                      <w:strike/>
                      <w:color w:val="FF0000"/>
                      <w:sz w:val="18"/>
                    </w:rPr>
                  </w:pPr>
                  <w:r w:rsidRPr="00882394">
                    <w:rPr>
                      <w:color w:val="auto"/>
                      <w:sz w:val="18"/>
                    </w:rPr>
                    <w:t>22</w:t>
                  </w:r>
                </w:p>
              </w:tc>
            </w:tr>
            <w:tr w:rsidR="002D7307" w14:paraId="448E06C8" w14:textId="77777777" w:rsidTr="003028C3">
              <w:tc>
                <w:tcPr>
                  <w:tcW w:w="1433" w:type="dxa"/>
                </w:tcPr>
                <w:p w14:paraId="5F7F1C09" w14:textId="32D6EB9A" w:rsidR="002D7307" w:rsidRDefault="002D7307" w:rsidP="00A12EB0">
                  <w:pPr>
                    <w:pStyle w:val="Default"/>
                    <w:spacing w:before="100" w:after="100"/>
                    <w:rPr>
                      <w:sz w:val="18"/>
                    </w:rPr>
                  </w:pPr>
                  <w:r>
                    <w:rPr>
                      <w:sz w:val="18"/>
                    </w:rPr>
                    <w:t xml:space="preserve">Section </w:t>
                  </w:r>
                  <w:r w:rsidRPr="00882394">
                    <w:rPr>
                      <w:color w:val="auto"/>
                      <w:sz w:val="18"/>
                    </w:rPr>
                    <w:t>42</w:t>
                  </w:r>
                  <w:ins w:id="30" w:author="Danielle Gift" w:date="2025-12-02T15:06:00Z">
                    <w:r w:rsidR="00FA732A">
                      <w:rPr>
                        <w:color w:val="auto"/>
                        <w:sz w:val="18"/>
                      </w:rPr>
                      <w:t>2</w:t>
                    </w:r>
                  </w:ins>
                </w:p>
              </w:tc>
              <w:tc>
                <w:tcPr>
                  <w:tcW w:w="8642" w:type="dxa"/>
                </w:tcPr>
                <w:p w14:paraId="2A637E35" w14:textId="77777777" w:rsidR="002D7307" w:rsidRDefault="002D7307" w:rsidP="00E12831">
                  <w:pPr>
                    <w:pStyle w:val="Default"/>
                    <w:spacing w:before="100" w:after="100"/>
                    <w:rPr>
                      <w:sz w:val="18"/>
                    </w:rPr>
                  </w:pPr>
                  <w:r>
                    <w:rPr>
                      <w:sz w:val="18"/>
                    </w:rPr>
                    <w:t>Towing License Permit</w:t>
                  </w:r>
                </w:p>
              </w:tc>
              <w:tc>
                <w:tcPr>
                  <w:tcW w:w="630" w:type="dxa"/>
                </w:tcPr>
                <w:p w14:paraId="45ED882D" w14:textId="77777777" w:rsidR="002D7307" w:rsidRPr="00882394" w:rsidRDefault="002D7307" w:rsidP="00E12831">
                  <w:pPr>
                    <w:pStyle w:val="Default"/>
                    <w:spacing w:before="100" w:after="100"/>
                    <w:rPr>
                      <w:sz w:val="18"/>
                    </w:rPr>
                  </w:pPr>
                  <w:r w:rsidRPr="00882394">
                    <w:rPr>
                      <w:sz w:val="18"/>
                    </w:rPr>
                    <w:t>22</w:t>
                  </w:r>
                </w:p>
              </w:tc>
            </w:tr>
            <w:tr w:rsidR="002D7307" w14:paraId="1F9FCE5C" w14:textId="77777777" w:rsidTr="003028C3">
              <w:tc>
                <w:tcPr>
                  <w:tcW w:w="1433" w:type="dxa"/>
                </w:tcPr>
                <w:p w14:paraId="17A6F7BB" w14:textId="7A194045" w:rsidR="002D7307" w:rsidRDefault="002D7307" w:rsidP="00A12EB0">
                  <w:pPr>
                    <w:pStyle w:val="Default"/>
                    <w:spacing w:before="100" w:after="100"/>
                    <w:rPr>
                      <w:sz w:val="18"/>
                    </w:rPr>
                  </w:pPr>
                  <w:r>
                    <w:rPr>
                      <w:sz w:val="18"/>
                    </w:rPr>
                    <w:t>Section</w:t>
                  </w:r>
                  <w:r w:rsidRPr="00882394">
                    <w:rPr>
                      <w:sz w:val="18"/>
                    </w:rPr>
                    <w:t xml:space="preserve"> 42</w:t>
                  </w:r>
                  <w:ins w:id="31" w:author="Danielle Gift" w:date="2025-12-02T15:06:00Z">
                    <w:r w:rsidR="00FA732A">
                      <w:rPr>
                        <w:sz w:val="18"/>
                      </w:rPr>
                      <w:t>3</w:t>
                    </w:r>
                  </w:ins>
                </w:p>
              </w:tc>
              <w:tc>
                <w:tcPr>
                  <w:tcW w:w="8642" w:type="dxa"/>
                </w:tcPr>
                <w:p w14:paraId="7B7A88F0" w14:textId="77777777" w:rsidR="002D7307" w:rsidRDefault="002D7307" w:rsidP="00E12831">
                  <w:pPr>
                    <w:pStyle w:val="Default"/>
                    <w:spacing w:before="100" w:after="100"/>
                    <w:rPr>
                      <w:sz w:val="18"/>
                    </w:rPr>
                  </w:pPr>
                  <w:r>
                    <w:rPr>
                      <w:sz w:val="18"/>
                    </w:rPr>
                    <w:t>Transient Seller License</w:t>
                  </w:r>
                </w:p>
              </w:tc>
              <w:tc>
                <w:tcPr>
                  <w:tcW w:w="630" w:type="dxa"/>
                </w:tcPr>
                <w:p w14:paraId="26E44E62" w14:textId="77777777" w:rsidR="002D7307" w:rsidRPr="00882394" w:rsidRDefault="002D7307" w:rsidP="00E12831">
                  <w:pPr>
                    <w:pStyle w:val="Default"/>
                    <w:spacing w:before="100" w:after="100"/>
                    <w:rPr>
                      <w:sz w:val="18"/>
                    </w:rPr>
                  </w:pPr>
                  <w:r w:rsidRPr="00882394">
                    <w:rPr>
                      <w:sz w:val="18"/>
                    </w:rPr>
                    <w:t>23</w:t>
                  </w:r>
                </w:p>
              </w:tc>
            </w:tr>
            <w:tr w:rsidR="002D7307" w14:paraId="1C2060D3" w14:textId="77777777" w:rsidTr="003028C3">
              <w:tc>
                <w:tcPr>
                  <w:tcW w:w="1433" w:type="dxa"/>
                </w:tcPr>
                <w:p w14:paraId="50BC6135" w14:textId="35C3824A" w:rsidR="002D7307" w:rsidRPr="00CE7B77" w:rsidRDefault="002D7307" w:rsidP="00A12EB0">
                  <w:pPr>
                    <w:pStyle w:val="Default"/>
                    <w:spacing w:before="100" w:after="100"/>
                    <w:rPr>
                      <w:strike/>
                      <w:color w:val="FF0000"/>
                      <w:sz w:val="18"/>
                    </w:rPr>
                  </w:pPr>
                  <w:r w:rsidRPr="00CE7B77">
                    <w:rPr>
                      <w:color w:val="auto"/>
                      <w:sz w:val="18"/>
                    </w:rPr>
                    <w:t>Section</w:t>
                  </w:r>
                  <w:r w:rsidRPr="00882394">
                    <w:rPr>
                      <w:color w:val="FF0000"/>
                      <w:sz w:val="18"/>
                    </w:rPr>
                    <w:t xml:space="preserve"> </w:t>
                  </w:r>
                  <w:r w:rsidRPr="00882394">
                    <w:rPr>
                      <w:color w:val="auto"/>
                      <w:sz w:val="18"/>
                    </w:rPr>
                    <w:t>42</w:t>
                  </w:r>
                  <w:ins w:id="32" w:author="Danielle Gift" w:date="2025-12-02T15:06:00Z">
                    <w:r w:rsidR="00FA732A">
                      <w:rPr>
                        <w:color w:val="auto"/>
                        <w:sz w:val="18"/>
                      </w:rPr>
                      <w:t>4</w:t>
                    </w:r>
                  </w:ins>
                </w:p>
              </w:tc>
              <w:tc>
                <w:tcPr>
                  <w:tcW w:w="8642" w:type="dxa"/>
                </w:tcPr>
                <w:p w14:paraId="65EA1A86" w14:textId="77777777" w:rsidR="002D7307" w:rsidRPr="00CE7B77" w:rsidRDefault="002D7307" w:rsidP="00E12831">
                  <w:pPr>
                    <w:pStyle w:val="Default"/>
                    <w:spacing w:before="100" w:after="100"/>
                    <w:rPr>
                      <w:color w:val="auto"/>
                      <w:sz w:val="18"/>
                    </w:rPr>
                  </w:pPr>
                  <w:r w:rsidRPr="00CE7B77">
                    <w:rPr>
                      <w:color w:val="auto"/>
                      <w:sz w:val="18"/>
                    </w:rPr>
                    <w:t xml:space="preserve">Victualers’ </w:t>
                  </w:r>
                </w:p>
              </w:tc>
              <w:tc>
                <w:tcPr>
                  <w:tcW w:w="630" w:type="dxa"/>
                </w:tcPr>
                <w:p w14:paraId="61087293" w14:textId="77777777" w:rsidR="002D7307" w:rsidRPr="00CE7B77" w:rsidRDefault="002D7307" w:rsidP="00B07623">
                  <w:pPr>
                    <w:pStyle w:val="Default"/>
                    <w:spacing w:before="100" w:after="100"/>
                    <w:rPr>
                      <w:color w:val="auto"/>
                      <w:sz w:val="18"/>
                    </w:rPr>
                  </w:pPr>
                  <w:r w:rsidRPr="00CE7B77">
                    <w:rPr>
                      <w:color w:val="auto"/>
                      <w:sz w:val="18"/>
                    </w:rPr>
                    <w:t>23</w:t>
                  </w:r>
                </w:p>
              </w:tc>
            </w:tr>
            <w:tr w:rsidR="002D7307" w14:paraId="60A9F896" w14:textId="77777777" w:rsidTr="003028C3">
              <w:tc>
                <w:tcPr>
                  <w:tcW w:w="1433" w:type="dxa"/>
                </w:tcPr>
                <w:p w14:paraId="212F35F4" w14:textId="77777777" w:rsidR="002D7307" w:rsidRDefault="002D7307" w:rsidP="00E12831">
                  <w:pPr>
                    <w:pStyle w:val="Default"/>
                    <w:spacing w:before="100" w:after="100"/>
                    <w:rPr>
                      <w:sz w:val="18"/>
                    </w:rPr>
                  </w:pPr>
                  <w:r>
                    <w:rPr>
                      <w:sz w:val="18"/>
                    </w:rPr>
                    <w:t>ARTICLE V</w:t>
                  </w:r>
                </w:p>
              </w:tc>
              <w:tc>
                <w:tcPr>
                  <w:tcW w:w="8642" w:type="dxa"/>
                </w:tcPr>
                <w:p w14:paraId="2B358711" w14:textId="77777777" w:rsidR="002D7307" w:rsidRDefault="002D7307" w:rsidP="00E12831">
                  <w:pPr>
                    <w:pStyle w:val="Default"/>
                    <w:spacing w:before="100" w:after="100"/>
                    <w:rPr>
                      <w:sz w:val="18"/>
                    </w:rPr>
                  </w:pPr>
                  <w:r>
                    <w:rPr>
                      <w:sz w:val="18"/>
                    </w:rPr>
                    <w:t>BUSINESS LICENSE/PERMITS</w:t>
                  </w:r>
                </w:p>
              </w:tc>
              <w:tc>
                <w:tcPr>
                  <w:tcW w:w="630" w:type="dxa"/>
                </w:tcPr>
                <w:p w14:paraId="3F8B5E35" w14:textId="77777777" w:rsidR="002D7307" w:rsidRDefault="002D7307" w:rsidP="00E12831">
                  <w:pPr>
                    <w:pStyle w:val="Default"/>
                    <w:spacing w:before="100" w:after="100"/>
                    <w:rPr>
                      <w:sz w:val="18"/>
                    </w:rPr>
                  </w:pPr>
                  <w:r>
                    <w:rPr>
                      <w:sz w:val="18"/>
                    </w:rPr>
                    <w:t>23</w:t>
                  </w:r>
                </w:p>
              </w:tc>
            </w:tr>
            <w:tr w:rsidR="002D7307" w14:paraId="70E9CC0F" w14:textId="77777777" w:rsidTr="003028C3">
              <w:tc>
                <w:tcPr>
                  <w:tcW w:w="1433" w:type="dxa"/>
                </w:tcPr>
                <w:p w14:paraId="73B26A75" w14:textId="77777777" w:rsidR="002D7307" w:rsidRDefault="002D7307" w:rsidP="00E12831">
                  <w:pPr>
                    <w:pStyle w:val="Default"/>
                    <w:spacing w:before="100" w:after="100"/>
                    <w:rPr>
                      <w:sz w:val="18"/>
                    </w:rPr>
                  </w:pPr>
                  <w:r>
                    <w:rPr>
                      <w:sz w:val="18"/>
                    </w:rPr>
                    <w:t xml:space="preserve">Section 501 </w:t>
                  </w:r>
                </w:p>
              </w:tc>
              <w:tc>
                <w:tcPr>
                  <w:tcW w:w="8642" w:type="dxa"/>
                </w:tcPr>
                <w:p w14:paraId="1EAAEDC9" w14:textId="77777777" w:rsidR="002D7307" w:rsidRDefault="002D7307" w:rsidP="00E12831">
                  <w:pPr>
                    <w:pStyle w:val="Default"/>
                    <w:spacing w:before="100" w:after="100"/>
                    <w:rPr>
                      <w:sz w:val="18"/>
                    </w:rPr>
                  </w:pPr>
                  <w:r>
                    <w:rPr>
                      <w:sz w:val="18"/>
                    </w:rPr>
                    <w:t>Purpose</w:t>
                  </w:r>
                </w:p>
              </w:tc>
              <w:tc>
                <w:tcPr>
                  <w:tcW w:w="630" w:type="dxa"/>
                </w:tcPr>
                <w:p w14:paraId="1E71056C" w14:textId="77777777" w:rsidR="002D7307" w:rsidRDefault="002D7307" w:rsidP="00E12831">
                  <w:pPr>
                    <w:pStyle w:val="Default"/>
                    <w:spacing w:before="100" w:after="100"/>
                    <w:rPr>
                      <w:sz w:val="18"/>
                    </w:rPr>
                  </w:pPr>
                  <w:r>
                    <w:rPr>
                      <w:sz w:val="18"/>
                    </w:rPr>
                    <w:t>23</w:t>
                  </w:r>
                </w:p>
              </w:tc>
            </w:tr>
            <w:tr w:rsidR="002D7307" w14:paraId="10A6151A" w14:textId="77777777" w:rsidTr="003028C3">
              <w:tc>
                <w:tcPr>
                  <w:tcW w:w="1433" w:type="dxa"/>
                </w:tcPr>
                <w:p w14:paraId="544654C2" w14:textId="77777777" w:rsidR="002D7307" w:rsidRDefault="002D7307" w:rsidP="00E12831">
                  <w:pPr>
                    <w:pStyle w:val="Default"/>
                    <w:spacing w:before="100" w:after="100"/>
                    <w:rPr>
                      <w:sz w:val="18"/>
                    </w:rPr>
                  </w:pPr>
                  <w:r>
                    <w:rPr>
                      <w:sz w:val="18"/>
                    </w:rPr>
                    <w:t>Section 502</w:t>
                  </w:r>
                </w:p>
              </w:tc>
              <w:tc>
                <w:tcPr>
                  <w:tcW w:w="8642" w:type="dxa"/>
                </w:tcPr>
                <w:p w14:paraId="292E7350" w14:textId="77777777" w:rsidR="002D7307" w:rsidRDefault="002D7307" w:rsidP="00E12831">
                  <w:pPr>
                    <w:pStyle w:val="Default"/>
                    <w:spacing w:before="100" w:after="100"/>
                    <w:rPr>
                      <w:sz w:val="18"/>
                    </w:rPr>
                  </w:pPr>
                  <w:r>
                    <w:rPr>
                      <w:sz w:val="18"/>
                    </w:rPr>
                    <w:t>Permit(s) Required</w:t>
                  </w:r>
                </w:p>
              </w:tc>
              <w:tc>
                <w:tcPr>
                  <w:tcW w:w="630" w:type="dxa"/>
                </w:tcPr>
                <w:p w14:paraId="760A9FEC" w14:textId="77777777" w:rsidR="002D7307" w:rsidRDefault="002D7307" w:rsidP="00DA0D96">
                  <w:pPr>
                    <w:pStyle w:val="Default"/>
                    <w:spacing w:before="100" w:after="100"/>
                    <w:rPr>
                      <w:sz w:val="18"/>
                    </w:rPr>
                  </w:pPr>
                  <w:r>
                    <w:rPr>
                      <w:sz w:val="18"/>
                    </w:rPr>
                    <w:t>24</w:t>
                  </w:r>
                </w:p>
              </w:tc>
            </w:tr>
            <w:tr w:rsidR="002D7307" w14:paraId="113D268A" w14:textId="77777777" w:rsidTr="003028C3">
              <w:tc>
                <w:tcPr>
                  <w:tcW w:w="1433" w:type="dxa"/>
                </w:tcPr>
                <w:p w14:paraId="4E843D5E" w14:textId="77777777" w:rsidR="002D7307" w:rsidRDefault="002D7307" w:rsidP="00E12831">
                  <w:pPr>
                    <w:pStyle w:val="Default"/>
                    <w:spacing w:before="100" w:after="100"/>
                    <w:rPr>
                      <w:sz w:val="18"/>
                    </w:rPr>
                  </w:pPr>
                  <w:r>
                    <w:rPr>
                      <w:sz w:val="18"/>
                    </w:rPr>
                    <w:t>Section 503</w:t>
                  </w:r>
                </w:p>
              </w:tc>
              <w:tc>
                <w:tcPr>
                  <w:tcW w:w="8642" w:type="dxa"/>
                </w:tcPr>
                <w:p w14:paraId="42331E75" w14:textId="77777777" w:rsidR="002D7307" w:rsidRDefault="002D7307" w:rsidP="00E12831">
                  <w:pPr>
                    <w:pStyle w:val="Default"/>
                    <w:spacing w:before="100" w:after="100"/>
                    <w:rPr>
                      <w:sz w:val="18"/>
                    </w:rPr>
                  </w:pPr>
                  <w:r>
                    <w:rPr>
                      <w:sz w:val="18"/>
                    </w:rPr>
                    <w:t>General Requirements</w:t>
                  </w:r>
                </w:p>
              </w:tc>
              <w:tc>
                <w:tcPr>
                  <w:tcW w:w="630" w:type="dxa"/>
                </w:tcPr>
                <w:p w14:paraId="3E244A24" w14:textId="77777777" w:rsidR="002D7307" w:rsidRDefault="002D7307" w:rsidP="00DA0D96">
                  <w:pPr>
                    <w:pStyle w:val="Default"/>
                    <w:spacing w:before="100" w:after="100"/>
                    <w:rPr>
                      <w:sz w:val="18"/>
                    </w:rPr>
                  </w:pPr>
                  <w:r>
                    <w:rPr>
                      <w:sz w:val="18"/>
                    </w:rPr>
                    <w:t>24</w:t>
                  </w:r>
                </w:p>
              </w:tc>
            </w:tr>
            <w:tr w:rsidR="002D7307" w14:paraId="5779D44D" w14:textId="77777777" w:rsidTr="003028C3">
              <w:tc>
                <w:tcPr>
                  <w:tcW w:w="1433" w:type="dxa"/>
                </w:tcPr>
                <w:p w14:paraId="71FC3F57" w14:textId="77777777" w:rsidR="002D7307" w:rsidRDefault="002D7307" w:rsidP="00E12831">
                  <w:pPr>
                    <w:pStyle w:val="Default"/>
                    <w:spacing w:before="100" w:after="100"/>
                    <w:rPr>
                      <w:sz w:val="18"/>
                    </w:rPr>
                  </w:pPr>
                  <w:r>
                    <w:rPr>
                      <w:sz w:val="18"/>
                    </w:rPr>
                    <w:t>Section 504</w:t>
                  </w:r>
                </w:p>
              </w:tc>
              <w:tc>
                <w:tcPr>
                  <w:tcW w:w="8642" w:type="dxa"/>
                </w:tcPr>
                <w:p w14:paraId="7516EA2F" w14:textId="77777777" w:rsidR="002D7307" w:rsidRDefault="002D7307" w:rsidP="00E12831">
                  <w:pPr>
                    <w:pStyle w:val="Default"/>
                    <w:spacing w:before="100" w:after="100"/>
                    <w:rPr>
                      <w:sz w:val="18"/>
                    </w:rPr>
                  </w:pPr>
                  <w:r>
                    <w:rPr>
                      <w:sz w:val="18"/>
                    </w:rPr>
                    <w:t>Issuance of Business Permits</w:t>
                  </w:r>
                </w:p>
              </w:tc>
              <w:tc>
                <w:tcPr>
                  <w:tcW w:w="630" w:type="dxa"/>
                </w:tcPr>
                <w:p w14:paraId="0B22F767" w14:textId="77777777" w:rsidR="002D7307" w:rsidRDefault="002D7307" w:rsidP="00E12831">
                  <w:pPr>
                    <w:pStyle w:val="Default"/>
                    <w:spacing w:before="100" w:after="100"/>
                    <w:rPr>
                      <w:sz w:val="18"/>
                    </w:rPr>
                  </w:pPr>
                  <w:r>
                    <w:rPr>
                      <w:sz w:val="18"/>
                    </w:rPr>
                    <w:t>24</w:t>
                  </w:r>
                </w:p>
              </w:tc>
            </w:tr>
            <w:tr w:rsidR="002D7307" w14:paraId="69D0CA4B" w14:textId="77777777" w:rsidTr="003028C3">
              <w:tc>
                <w:tcPr>
                  <w:tcW w:w="1433" w:type="dxa"/>
                </w:tcPr>
                <w:p w14:paraId="77D27C6A" w14:textId="77777777" w:rsidR="002D7307" w:rsidRDefault="002D7307" w:rsidP="00E12831">
                  <w:pPr>
                    <w:pStyle w:val="Default"/>
                    <w:spacing w:before="100" w:after="100"/>
                    <w:rPr>
                      <w:sz w:val="18"/>
                    </w:rPr>
                  </w:pPr>
                  <w:r>
                    <w:rPr>
                      <w:sz w:val="18"/>
                    </w:rPr>
                    <w:t>Section 505</w:t>
                  </w:r>
                </w:p>
              </w:tc>
              <w:tc>
                <w:tcPr>
                  <w:tcW w:w="8642" w:type="dxa"/>
                </w:tcPr>
                <w:p w14:paraId="60FBE4AB" w14:textId="77777777" w:rsidR="002D7307" w:rsidRDefault="002D7307" w:rsidP="00E12831">
                  <w:pPr>
                    <w:pStyle w:val="Default"/>
                    <w:spacing w:before="100" w:after="100"/>
                    <w:rPr>
                      <w:sz w:val="18"/>
                    </w:rPr>
                  </w:pPr>
                  <w:r>
                    <w:rPr>
                      <w:sz w:val="18"/>
                    </w:rPr>
                    <w:t>Fees for the Business Permit</w:t>
                  </w:r>
                </w:p>
              </w:tc>
              <w:tc>
                <w:tcPr>
                  <w:tcW w:w="630" w:type="dxa"/>
                </w:tcPr>
                <w:p w14:paraId="3A805F32" w14:textId="77777777" w:rsidR="002D7307" w:rsidRDefault="002D7307" w:rsidP="00B07623">
                  <w:pPr>
                    <w:pStyle w:val="Default"/>
                    <w:spacing w:before="100" w:after="100"/>
                    <w:rPr>
                      <w:sz w:val="18"/>
                    </w:rPr>
                  </w:pPr>
                  <w:r>
                    <w:rPr>
                      <w:sz w:val="18"/>
                    </w:rPr>
                    <w:t>25</w:t>
                  </w:r>
                </w:p>
              </w:tc>
            </w:tr>
            <w:tr w:rsidR="002D7307" w14:paraId="3E78E64E" w14:textId="77777777" w:rsidTr="003028C3">
              <w:tc>
                <w:tcPr>
                  <w:tcW w:w="1433" w:type="dxa"/>
                </w:tcPr>
                <w:p w14:paraId="09ED83E1" w14:textId="77777777" w:rsidR="002D7307" w:rsidRDefault="002D7307" w:rsidP="00E12831">
                  <w:pPr>
                    <w:pStyle w:val="Default"/>
                    <w:spacing w:before="100" w:after="100"/>
                    <w:rPr>
                      <w:sz w:val="18"/>
                    </w:rPr>
                  </w:pPr>
                  <w:r>
                    <w:rPr>
                      <w:sz w:val="18"/>
                    </w:rPr>
                    <w:t>Section 506</w:t>
                  </w:r>
                </w:p>
              </w:tc>
              <w:tc>
                <w:tcPr>
                  <w:tcW w:w="8642" w:type="dxa"/>
                </w:tcPr>
                <w:p w14:paraId="77E9000A" w14:textId="77777777" w:rsidR="002D7307" w:rsidRDefault="002D7307" w:rsidP="00E12831">
                  <w:pPr>
                    <w:pStyle w:val="Default"/>
                    <w:spacing w:before="100" w:after="100"/>
                    <w:rPr>
                      <w:sz w:val="18"/>
                    </w:rPr>
                  </w:pPr>
                  <w:r>
                    <w:rPr>
                      <w:sz w:val="18"/>
                    </w:rPr>
                    <w:t>Exemption of Fees</w:t>
                  </w:r>
                </w:p>
              </w:tc>
              <w:tc>
                <w:tcPr>
                  <w:tcW w:w="630" w:type="dxa"/>
                </w:tcPr>
                <w:p w14:paraId="40B36D67" w14:textId="77777777" w:rsidR="002D7307" w:rsidRDefault="002D7307" w:rsidP="00B07623">
                  <w:pPr>
                    <w:pStyle w:val="Default"/>
                    <w:spacing w:before="100" w:after="100"/>
                    <w:rPr>
                      <w:sz w:val="18"/>
                    </w:rPr>
                  </w:pPr>
                  <w:r>
                    <w:rPr>
                      <w:sz w:val="18"/>
                    </w:rPr>
                    <w:t>25</w:t>
                  </w:r>
                </w:p>
              </w:tc>
            </w:tr>
            <w:tr w:rsidR="002D7307" w14:paraId="433B02A8" w14:textId="77777777" w:rsidTr="003028C3">
              <w:tc>
                <w:tcPr>
                  <w:tcW w:w="1433" w:type="dxa"/>
                </w:tcPr>
                <w:p w14:paraId="3F2808AA" w14:textId="77777777" w:rsidR="002D7307" w:rsidRDefault="002D7307" w:rsidP="00E12831">
                  <w:pPr>
                    <w:pStyle w:val="Default"/>
                    <w:spacing w:before="100" w:after="100"/>
                    <w:rPr>
                      <w:sz w:val="18"/>
                    </w:rPr>
                  </w:pPr>
                  <w:r>
                    <w:rPr>
                      <w:sz w:val="18"/>
                    </w:rPr>
                    <w:t>Section 507</w:t>
                  </w:r>
                </w:p>
              </w:tc>
              <w:tc>
                <w:tcPr>
                  <w:tcW w:w="8642" w:type="dxa"/>
                </w:tcPr>
                <w:p w14:paraId="7DE142C9" w14:textId="77777777" w:rsidR="002D7307" w:rsidRDefault="002D7307" w:rsidP="00E12831">
                  <w:pPr>
                    <w:pStyle w:val="Default"/>
                    <w:spacing w:before="100" w:after="100"/>
                    <w:rPr>
                      <w:sz w:val="18"/>
                    </w:rPr>
                  </w:pPr>
                  <w:r>
                    <w:rPr>
                      <w:sz w:val="18"/>
                    </w:rPr>
                    <w:t>Exhibition of Permit</w:t>
                  </w:r>
                </w:p>
              </w:tc>
              <w:tc>
                <w:tcPr>
                  <w:tcW w:w="630" w:type="dxa"/>
                </w:tcPr>
                <w:p w14:paraId="45CC21D7" w14:textId="77777777" w:rsidR="002D7307" w:rsidRDefault="002D7307" w:rsidP="00B07623">
                  <w:pPr>
                    <w:pStyle w:val="Default"/>
                    <w:spacing w:before="100" w:after="100"/>
                    <w:rPr>
                      <w:sz w:val="18"/>
                    </w:rPr>
                  </w:pPr>
                  <w:r>
                    <w:rPr>
                      <w:sz w:val="18"/>
                    </w:rPr>
                    <w:t>25</w:t>
                  </w:r>
                </w:p>
              </w:tc>
            </w:tr>
            <w:tr w:rsidR="002D7307" w14:paraId="0EC4E7C2" w14:textId="77777777" w:rsidTr="003028C3">
              <w:tc>
                <w:tcPr>
                  <w:tcW w:w="1433" w:type="dxa"/>
                </w:tcPr>
                <w:p w14:paraId="49E1C0CC" w14:textId="77777777" w:rsidR="002D7307" w:rsidRDefault="002D7307" w:rsidP="00E12831">
                  <w:pPr>
                    <w:pStyle w:val="Default"/>
                    <w:spacing w:before="100" w:after="100"/>
                    <w:rPr>
                      <w:sz w:val="18"/>
                    </w:rPr>
                  </w:pPr>
                  <w:r>
                    <w:rPr>
                      <w:sz w:val="18"/>
                    </w:rPr>
                    <w:t>Section 508</w:t>
                  </w:r>
                </w:p>
              </w:tc>
              <w:tc>
                <w:tcPr>
                  <w:tcW w:w="8642" w:type="dxa"/>
                </w:tcPr>
                <w:p w14:paraId="74AE1CCF" w14:textId="77777777" w:rsidR="002D7307" w:rsidRDefault="002D7307" w:rsidP="00E12831">
                  <w:pPr>
                    <w:pStyle w:val="Default"/>
                    <w:spacing w:before="100" w:after="100"/>
                    <w:rPr>
                      <w:sz w:val="18"/>
                    </w:rPr>
                  </w:pPr>
                  <w:r>
                    <w:rPr>
                      <w:sz w:val="18"/>
                    </w:rPr>
                    <w:t>Locations of Restrictions</w:t>
                  </w:r>
                </w:p>
              </w:tc>
              <w:tc>
                <w:tcPr>
                  <w:tcW w:w="630" w:type="dxa"/>
                </w:tcPr>
                <w:p w14:paraId="56943512" w14:textId="77777777" w:rsidR="002D7307" w:rsidRDefault="002D7307" w:rsidP="00E12831">
                  <w:pPr>
                    <w:pStyle w:val="Default"/>
                    <w:spacing w:before="100" w:after="100"/>
                    <w:rPr>
                      <w:sz w:val="18"/>
                    </w:rPr>
                  </w:pPr>
                  <w:r>
                    <w:rPr>
                      <w:sz w:val="18"/>
                    </w:rPr>
                    <w:t>25</w:t>
                  </w:r>
                </w:p>
              </w:tc>
            </w:tr>
            <w:tr w:rsidR="002D7307" w14:paraId="6F6A23C6" w14:textId="77777777" w:rsidTr="003028C3">
              <w:tc>
                <w:tcPr>
                  <w:tcW w:w="1433" w:type="dxa"/>
                </w:tcPr>
                <w:p w14:paraId="32FBA663" w14:textId="77777777" w:rsidR="002D7307" w:rsidRDefault="002D7307" w:rsidP="00E12831">
                  <w:pPr>
                    <w:pStyle w:val="Default"/>
                    <w:spacing w:before="100" w:after="100"/>
                    <w:rPr>
                      <w:sz w:val="18"/>
                    </w:rPr>
                  </w:pPr>
                  <w:r>
                    <w:rPr>
                      <w:sz w:val="18"/>
                    </w:rPr>
                    <w:t>Section 509</w:t>
                  </w:r>
                </w:p>
              </w:tc>
              <w:tc>
                <w:tcPr>
                  <w:tcW w:w="8642" w:type="dxa"/>
                </w:tcPr>
                <w:p w14:paraId="7B2B048B" w14:textId="77777777" w:rsidR="002D7307" w:rsidRDefault="002D7307" w:rsidP="00E12831">
                  <w:pPr>
                    <w:pStyle w:val="Default"/>
                    <w:spacing w:before="100" w:after="100"/>
                    <w:rPr>
                      <w:sz w:val="18"/>
                    </w:rPr>
                  </w:pPr>
                  <w:r>
                    <w:rPr>
                      <w:sz w:val="18"/>
                    </w:rPr>
                    <w:t xml:space="preserve">Permit not Transferable </w:t>
                  </w:r>
                </w:p>
              </w:tc>
              <w:tc>
                <w:tcPr>
                  <w:tcW w:w="630" w:type="dxa"/>
                </w:tcPr>
                <w:p w14:paraId="3C5A4DDE" w14:textId="77777777" w:rsidR="002D7307" w:rsidRDefault="002D7307" w:rsidP="00E12831">
                  <w:pPr>
                    <w:pStyle w:val="Default"/>
                    <w:spacing w:before="100" w:after="100"/>
                    <w:rPr>
                      <w:sz w:val="18"/>
                    </w:rPr>
                  </w:pPr>
                  <w:r>
                    <w:rPr>
                      <w:sz w:val="18"/>
                    </w:rPr>
                    <w:t>25</w:t>
                  </w:r>
                </w:p>
              </w:tc>
            </w:tr>
            <w:tr w:rsidR="002D7307" w14:paraId="471B930C" w14:textId="77777777" w:rsidTr="003028C3">
              <w:tc>
                <w:tcPr>
                  <w:tcW w:w="1433" w:type="dxa"/>
                </w:tcPr>
                <w:p w14:paraId="55EB52DF" w14:textId="77777777" w:rsidR="002D7307" w:rsidRDefault="002D7307" w:rsidP="00E12831">
                  <w:pPr>
                    <w:pStyle w:val="Default"/>
                    <w:spacing w:before="100" w:after="100"/>
                    <w:rPr>
                      <w:sz w:val="18"/>
                    </w:rPr>
                  </w:pPr>
                  <w:r>
                    <w:rPr>
                      <w:sz w:val="18"/>
                    </w:rPr>
                    <w:t>Section 510</w:t>
                  </w:r>
                </w:p>
              </w:tc>
              <w:tc>
                <w:tcPr>
                  <w:tcW w:w="8642" w:type="dxa"/>
                </w:tcPr>
                <w:p w14:paraId="3FD71D3D" w14:textId="77777777" w:rsidR="002D7307" w:rsidRDefault="002D7307" w:rsidP="00E12831">
                  <w:pPr>
                    <w:pStyle w:val="Default"/>
                    <w:spacing w:before="100" w:after="100"/>
                    <w:rPr>
                      <w:sz w:val="18"/>
                    </w:rPr>
                  </w:pPr>
                  <w:r>
                    <w:rPr>
                      <w:sz w:val="18"/>
                    </w:rPr>
                    <w:t>Change of Place of Business</w:t>
                  </w:r>
                </w:p>
              </w:tc>
              <w:tc>
                <w:tcPr>
                  <w:tcW w:w="630" w:type="dxa"/>
                </w:tcPr>
                <w:p w14:paraId="3A897A0A" w14:textId="77777777" w:rsidR="002D7307" w:rsidRDefault="002D7307" w:rsidP="00E12831">
                  <w:pPr>
                    <w:pStyle w:val="Default"/>
                    <w:spacing w:before="100" w:after="100"/>
                    <w:rPr>
                      <w:sz w:val="18"/>
                    </w:rPr>
                  </w:pPr>
                  <w:r>
                    <w:rPr>
                      <w:sz w:val="18"/>
                    </w:rPr>
                    <w:t>25</w:t>
                  </w:r>
                </w:p>
              </w:tc>
            </w:tr>
            <w:tr w:rsidR="002D7307" w14:paraId="62B6B957" w14:textId="77777777" w:rsidTr="003028C3">
              <w:tc>
                <w:tcPr>
                  <w:tcW w:w="1433" w:type="dxa"/>
                </w:tcPr>
                <w:p w14:paraId="07E4FCCB" w14:textId="77777777" w:rsidR="002D7307" w:rsidRDefault="002D7307" w:rsidP="00E12831">
                  <w:pPr>
                    <w:pStyle w:val="Default"/>
                    <w:spacing w:before="100" w:after="100"/>
                    <w:rPr>
                      <w:sz w:val="18"/>
                    </w:rPr>
                  </w:pPr>
                  <w:r>
                    <w:rPr>
                      <w:sz w:val="18"/>
                    </w:rPr>
                    <w:t>Section 511</w:t>
                  </w:r>
                </w:p>
              </w:tc>
              <w:tc>
                <w:tcPr>
                  <w:tcW w:w="8642" w:type="dxa"/>
                </w:tcPr>
                <w:p w14:paraId="76C2AB85" w14:textId="77777777" w:rsidR="002D7307" w:rsidRDefault="002D7307" w:rsidP="00E12831">
                  <w:pPr>
                    <w:pStyle w:val="Default"/>
                    <w:spacing w:before="100" w:after="100"/>
                    <w:rPr>
                      <w:sz w:val="18"/>
                    </w:rPr>
                  </w:pPr>
                  <w:r>
                    <w:rPr>
                      <w:sz w:val="18"/>
                    </w:rPr>
                    <w:t>Adoption</w:t>
                  </w:r>
                </w:p>
              </w:tc>
              <w:tc>
                <w:tcPr>
                  <w:tcW w:w="630" w:type="dxa"/>
                </w:tcPr>
                <w:p w14:paraId="253AFADD" w14:textId="77777777" w:rsidR="002D7307" w:rsidRDefault="002D7307" w:rsidP="00E12831">
                  <w:pPr>
                    <w:pStyle w:val="Default"/>
                    <w:spacing w:before="100" w:after="100"/>
                    <w:rPr>
                      <w:sz w:val="18"/>
                    </w:rPr>
                  </w:pPr>
                  <w:r>
                    <w:rPr>
                      <w:sz w:val="18"/>
                    </w:rPr>
                    <w:t>25</w:t>
                  </w:r>
                </w:p>
              </w:tc>
            </w:tr>
            <w:tr w:rsidR="002D7307" w14:paraId="4A25C02B" w14:textId="77777777" w:rsidTr="003028C3">
              <w:tc>
                <w:tcPr>
                  <w:tcW w:w="1433" w:type="dxa"/>
                </w:tcPr>
                <w:p w14:paraId="16F11C45" w14:textId="77777777" w:rsidR="002D7307" w:rsidRDefault="002D7307" w:rsidP="00E12831">
                  <w:pPr>
                    <w:pStyle w:val="Default"/>
                    <w:spacing w:before="100" w:after="100"/>
                    <w:rPr>
                      <w:sz w:val="18"/>
                    </w:rPr>
                  </w:pPr>
                  <w:r>
                    <w:rPr>
                      <w:sz w:val="18"/>
                    </w:rPr>
                    <w:t>Attachment A</w:t>
                  </w:r>
                </w:p>
              </w:tc>
              <w:tc>
                <w:tcPr>
                  <w:tcW w:w="8642" w:type="dxa"/>
                </w:tcPr>
                <w:p w14:paraId="3AD6387E" w14:textId="77777777" w:rsidR="002D7307" w:rsidRDefault="002D7307" w:rsidP="00E12831">
                  <w:pPr>
                    <w:pStyle w:val="Default"/>
                    <w:spacing w:before="100" w:after="100"/>
                    <w:rPr>
                      <w:sz w:val="18"/>
                    </w:rPr>
                  </w:pPr>
                  <w:r>
                    <w:rPr>
                      <w:sz w:val="18"/>
                    </w:rPr>
                    <w:t>Flow Chart as it pertains to Business Licenses</w:t>
                  </w:r>
                </w:p>
              </w:tc>
              <w:tc>
                <w:tcPr>
                  <w:tcW w:w="630" w:type="dxa"/>
                </w:tcPr>
                <w:p w14:paraId="474200CE" w14:textId="77777777" w:rsidR="002D7307" w:rsidRDefault="002D7307" w:rsidP="00E12831">
                  <w:pPr>
                    <w:pStyle w:val="Default"/>
                    <w:spacing w:before="100" w:after="100"/>
                    <w:rPr>
                      <w:sz w:val="18"/>
                    </w:rPr>
                  </w:pPr>
                  <w:r>
                    <w:rPr>
                      <w:sz w:val="18"/>
                    </w:rPr>
                    <w:t>26</w:t>
                  </w:r>
                </w:p>
              </w:tc>
            </w:tr>
          </w:tbl>
          <w:p w14:paraId="254A0997" w14:textId="77777777" w:rsidR="00E12831" w:rsidRDefault="00E12831" w:rsidP="00E12831">
            <w:pPr>
              <w:pStyle w:val="Default"/>
              <w:spacing w:before="100" w:after="100"/>
              <w:jc w:val="center"/>
              <w:rPr>
                <w:sz w:val="18"/>
              </w:rPr>
            </w:pPr>
          </w:p>
          <w:p w14:paraId="245EA2C6" w14:textId="77777777" w:rsidR="00E12831" w:rsidRDefault="00E12831" w:rsidP="00E12831">
            <w:pPr>
              <w:pStyle w:val="Default"/>
              <w:spacing w:before="100" w:after="100"/>
              <w:jc w:val="center"/>
              <w:rPr>
                <w:sz w:val="18"/>
              </w:rPr>
            </w:pPr>
          </w:p>
          <w:p w14:paraId="5D975341" w14:textId="77777777" w:rsidR="00E12831" w:rsidRDefault="00E12831" w:rsidP="00E12831">
            <w:pPr>
              <w:pStyle w:val="Default"/>
              <w:spacing w:before="100" w:after="100"/>
              <w:jc w:val="center"/>
              <w:rPr>
                <w:sz w:val="18"/>
              </w:rPr>
            </w:pPr>
          </w:p>
          <w:p w14:paraId="1161CFD7" w14:textId="77777777" w:rsidR="00E12831" w:rsidRDefault="00E12831" w:rsidP="00E12831">
            <w:pPr>
              <w:pStyle w:val="Default"/>
              <w:spacing w:before="100" w:after="100"/>
              <w:jc w:val="center"/>
              <w:rPr>
                <w:sz w:val="18"/>
              </w:rPr>
            </w:pPr>
          </w:p>
          <w:p w14:paraId="706F1BCE" w14:textId="77777777" w:rsidR="00E12831" w:rsidRDefault="00E12831" w:rsidP="00E12831">
            <w:pPr>
              <w:pStyle w:val="Default"/>
              <w:spacing w:before="100" w:after="100"/>
              <w:jc w:val="center"/>
              <w:rPr>
                <w:sz w:val="18"/>
              </w:rPr>
            </w:pPr>
          </w:p>
          <w:p w14:paraId="718AB095" w14:textId="77777777" w:rsidR="00E12831" w:rsidRDefault="00E12831" w:rsidP="00E12831">
            <w:pPr>
              <w:pStyle w:val="Default"/>
              <w:spacing w:before="100" w:after="100"/>
              <w:jc w:val="center"/>
              <w:rPr>
                <w:sz w:val="18"/>
              </w:rPr>
            </w:pPr>
          </w:p>
          <w:p w14:paraId="70A542FB" w14:textId="77777777" w:rsidR="00E12831" w:rsidRDefault="00E12831" w:rsidP="00703116">
            <w:pPr>
              <w:pStyle w:val="Default"/>
              <w:spacing w:before="100" w:after="100"/>
              <w:rPr>
                <w:sz w:val="18"/>
              </w:rPr>
            </w:pPr>
            <w:r>
              <w:rPr>
                <w:sz w:val="18"/>
              </w:rPr>
              <w:t xml:space="preserve">                                                                                                                                </w:t>
            </w:r>
            <w:r w:rsidR="00EA270E">
              <w:rPr>
                <w:sz w:val="18"/>
              </w:rPr>
              <w:t xml:space="preserve">                              </w:t>
            </w:r>
          </w:p>
        </w:tc>
      </w:tr>
    </w:tbl>
    <w:p w14:paraId="2E846287" w14:textId="77777777" w:rsidR="00E12831" w:rsidRDefault="00E12831" w:rsidP="00E12831"/>
    <w:p w14:paraId="71F8BA18" w14:textId="77777777" w:rsidR="005C39A1" w:rsidRDefault="005C39A1" w:rsidP="00703116">
      <w:pPr>
        <w:pStyle w:val="Default"/>
        <w:spacing w:before="100" w:after="100"/>
        <w:jc w:val="center"/>
        <w:rPr>
          <w:ins w:id="33" w:author="Danielle Gift" w:date="2026-01-06T15:45:00Z" w16du:dateUtc="2026-01-06T20:45:00Z"/>
          <w:b/>
          <w:bCs/>
          <w:sz w:val="28"/>
        </w:rPr>
      </w:pPr>
    </w:p>
    <w:p w14:paraId="27C49F60" w14:textId="087B0197" w:rsidR="009C5CCA" w:rsidRDefault="009C5CCA" w:rsidP="00703116">
      <w:pPr>
        <w:pStyle w:val="Default"/>
        <w:spacing w:before="100" w:after="100"/>
        <w:jc w:val="center"/>
        <w:rPr>
          <w:sz w:val="28"/>
        </w:rPr>
      </w:pPr>
      <w:r>
        <w:rPr>
          <w:b/>
          <w:bCs/>
          <w:sz w:val="28"/>
        </w:rPr>
        <w:t>CHAPTER 14 LICENSES AND PERMITS</w:t>
      </w:r>
    </w:p>
    <w:p w14:paraId="3D22E08B" w14:textId="77777777" w:rsidR="009C5CCA" w:rsidRDefault="009C5CCA">
      <w:pPr>
        <w:pStyle w:val="Default"/>
        <w:spacing w:before="100" w:after="100"/>
        <w:jc w:val="center"/>
        <w:rPr>
          <w:b/>
          <w:bCs/>
          <w:color w:val="auto"/>
        </w:rPr>
      </w:pPr>
      <w:r>
        <w:rPr>
          <w:b/>
          <w:bCs/>
          <w:color w:val="auto"/>
        </w:rPr>
        <w:t>ARTICLE I</w:t>
      </w:r>
    </w:p>
    <w:p w14:paraId="7E0D16F3" w14:textId="77777777" w:rsidR="009C5CCA" w:rsidRDefault="009C5CCA">
      <w:pPr>
        <w:pStyle w:val="Default"/>
        <w:spacing w:before="100" w:after="100"/>
        <w:jc w:val="center"/>
        <w:rPr>
          <w:color w:val="auto"/>
        </w:rPr>
      </w:pPr>
      <w:r>
        <w:rPr>
          <w:b/>
          <w:bCs/>
          <w:color w:val="auto"/>
        </w:rPr>
        <w:t xml:space="preserve"> DEFINITIONS</w:t>
      </w:r>
      <w:r>
        <w:rPr>
          <w:color w:val="auto"/>
        </w:rPr>
        <w:t xml:space="preserve"> </w:t>
      </w:r>
    </w:p>
    <w:p w14:paraId="57365C0A" w14:textId="77777777" w:rsidR="009C5CCA" w:rsidRDefault="009C5CCA" w:rsidP="00882394">
      <w:pPr>
        <w:pStyle w:val="Default"/>
        <w:spacing w:before="100" w:after="100"/>
        <w:jc w:val="both"/>
        <w:rPr>
          <w:color w:val="auto"/>
        </w:rPr>
      </w:pPr>
      <w:r>
        <w:rPr>
          <w:color w:val="auto"/>
        </w:rPr>
        <w:t xml:space="preserve">Except as specifically defined herein, all words in this ordinance shall carry their customary dictionary meanings. For the purpose of this ordinance, certain words or terms used herein are to be construed or defined as follows: </w:t>
      </w:r>
    </w:p>
    <w:p w14:paraId="5B75DDE6" w14:textId="77777777" w:rsidR="009C5CCA" w:rsidRDefault="009C5CCA" w:rsidP="00882394">
      <w:pPr>
        <w:pStyle w:val="Default"/>
        <w:spacing w:before="100" w:after="100"/>
        <w:jc w:val="both"/>
        <w:rPr>
          <w:b/>
          <w:bCs/>
          <w:color w:val="auto"/>
          <w:u w:val="single"/>
        </w:rPr>
      </w:pPr>
    </w:p>
    <w:p w14:paraId="53CE9A78" w14:textId="77777777" w:rsidR="009C5CCA" w:rsidRDefault="005F1A89" w:rsidP="00882394">
      <w:pPr>
        <w:pStyle w:val="Default"/>
        <w:jc w:val="both"/>
        <w:rPr>
          <w:color w:val="auto"/>
        </w:rPr>
      </w:pPr>
      <w:r>
        <w:rPr>
          <w:b/>
          <w:bCs/>
          <w:color w:val="auto"/>
          <w:u w:val="single"/>
        </w:rPr>
        <w:t>Act U</w:t>
      </w:r>
      <w:r w:rsidR="009C5CCA">
        <w:rPr>
          <w:b/>
          <w:bCs/>
          <w:color w:val="auto"/>
          <w:u w:val="single"/>
        </w:rPr>
        <w:t>pon</w:t>
      </w:r>
      <w:r w:rsidR="002E4845">
        <w:rPr>
          <w:color w:val="auto"/>
        </w:rPr>
        <w:t xml:space="preserve">: </w:t>
      </w:r>
      <w:r w:rsidR="009C5CCA">
        <w:rPr>
          <w:color w:val="auto"/>
        </w:rPr>
        <w:t>To go through the process of deciding whether the application has met the criteria to be approved.</w:t>
      </w:r>
    </w:p>
    <w:p w14:paraId="3808C63C" w14:textId="77777777" w:rsidR="002E4845" w:rsidRDefault="002E4845" w:rsidP="00882394">
      <w:pPr>
        <w:pStyle w:val="Default"/>
        <w:ind w:left="360" w:hanging="360"/>
        <w:jc w:val="both"/>
        <w:rPr>
          <w:color w:val="auto"/>
        </w:rPr>
      </w:pPr>
    </w:p>
    <w:p w14:paraId="075B8D12" w14:textId="77777777" w:rsidR="00547040" w:rsidRPr="00FA732A" w:rsidRDefault="00547040" w:rsidP="00547040">
      <w:pPr>
        <w:pStyle w:val="Default"/>
        <w:jc w:val="both"/>
        <w:rPr>
          <w:ins w:id="34" w:author="Danielle Gift" w:date="2026-01-06T15:41:00Z" w16du:dateUtc="2026-01-06T20:41:00Z"/>
          <w:color w:val="FF0000"/>
        </w:rPr>
      </w:pPr>
      <w:bookmarkStart w:id="35" w:name="_Hlk207098491"/>
      <w:ins w:id="36" w:author="Danielle Gift" w:date="2026-01-06T15:41:00Z" w16du:dateUtc="2026-01-06T20:41:00Z">
        <w:r w:rsidRPr="00FA732A">
          <w:rPr>
            <w:b/>
            <w:bCs/>
            <w:color w:val="FF0000"/>
            <w:u w:val="single"/>
          </w:rPr>
          <w:t>Adult Use Cannabis</w:t>
        </w:r>
        <w:r>
          <w:rPr>
            <w:rStyle w:val="FootnoteReference"/>
            <w:b/>
            <w:bCs/>
            <w:color w:val="FF0000"/>
            <w:u w:val="single"/>
          </w:rPr>
          <w:footnoteReference w:id="1"/>
        </w:r>
        <w:r w:rsidRPr="00D82354">
          <w:rPr>
            <w:b/>
            <w:bCs/>
            <w:color w:val="FF0000"/>
          </w:rPr>
          <w:t>:</w:t>
        </w:r>
        <w:r w:rsidRPr="00FA732A">
          <w:rPr>
            <w:color w:val="FF0000"/>
          </w:rPr>
          <w:t xml:space="preserve"> Means cannabis distributed or sold by a cannabis store.</w:t>
        </w:r>
      </w:ins>
    </w:p>
    <w:bookmarkEnd w:id="35"/>
    <w:p w14:paraId="626077C6" w14:textId="77777777" w:rsidR="00B4655E" w:rsidRPr="00FA732A" w:rsidRDefault="00B4655E" w:rsidP="00882394">
      <w:pPr>
        <w:pStyle w:val="Default"/>
        <w:jc w:val="both"/>
        <w:rPr>
          <w:b/>
          <w:bCs/>
          <w:color w:val="FF0000"/>
          <w:u w:val="single"/>
        </w:rPr>
      </w:pPr>
    </w:p>
    <w:p w14:paraId="250AD3D0" w14:textId="77777777" w:rsidR="00043091" w:rsidRPr="00FA732A" w:rsidDel="00547040" w:rsidRDefault="00043091" w:rsidP="00043091">
      <w:pPr>
        <w:rPr>
          <w:ins w:id="43" w:author="Danielle Gift" w:date="2026-01-06T15:42:00Z" w16du:dateUtc="2026-01-06T20:42:00Z"/>
          <w:color w:val="FF0000"/>
        </w:rPr>
      </w:pPr>
      <w:ins w:id="44" w:author="Danielle Gift" w:date="2026-01-06T15:42:00Z" w16du:dateUtc="2026-01-06T20:42:00Z">
        <w:r w:rsidRPr="00FA732A" w:rsidDel="00547040">
          <w:rPr>
            <w:b/>
            <w:bCs/>
            <w:color w:val="FF0000"/>
            <w:u w:val="single"/>
          </w:rPr>
          <w:t>Adult Use Cannabis Store</w:t>
        </w:r>
        <w:r w:rsidRPr="00D82354" w:rsidDel="00547040">
          <w:rPr>
            <w:b/>
            <w:bCs/>
            <w:color w:val="FF0000"/>
          </w:rPr>
          <w:t>:</w:t>
        </w:r>
        <w:r w:rsidRPr="00FA732A" w:rsidDel="00547040">
          <w:rPr>
            <w:color w:val="FF0000"/>
          </w:rPr>
          <w:t xml:space="preserve">  Means a “cannabis store” </w:t>
        </w:r>
        <w:r w:rsidDel="00547040">
          <w:rPr>
            <w:color w:val="FF0000"/>
          </w:rPr>
          <w:t xml:space="preserve">(retail facility) </w:t>
        </w:r>
        <w:r w:rsidRPr="00FA732A" w:rsidDel="00547040">
          <w:rPr>
            <w:color w:val="FF0000"/>
          </w:rPr>
          <w:t>as defined in 28-B M.R.S.A. § 102</w:t>
        </w:r>
        <w:r w:rsidDel="00547040">
          <w:rPr>
            <w:color w:val="FF0000"/>
          </w:rPr>
          <w:t>-A</w:t>
        </w:r>
        <w:r w:rsidRPr="00FA732A" w:rsidDel="00547040">
          <w:rPr>
            <w:color w:val="FF0000"/>
          </w:rPr>
          <w:t>. An Adult Use Cannabis Store is a</w:t>
        </w:r>
        <w:r w:rsidDel="00547040">
          <w:rPr>
            <w:color w:val="FF0000"/>
          </w:rPr>
          <w:t xml:space="preserve"> facility licensed to purchase adult use cannabis, immature cannabis plants and seedlings from a cultivation facility, to purchase adult use cannabis and adult use cannabis products from a products manufacturing facility and to sell adult use cannabis, adult use cannabis products, immature cannabis plants, seedlings and other products to consumers</w:t>
        </w:r>
        <w:r w:rsidRPr="00FA732A" w:rsidDel="00547040">
          <w:rPr>
            <w:color w:val="FF0000"/>
          </w:rPr>
          <w:t>.</w:t>
        </w:r>
        <w:r w:rsidDel="00547040">
          <w:rPr>
            <w:color w:val="FF0000"/>
          </w:rPr>
          <w:t xml:space="preserve"> </w:t>
        </w:r>
      </w:ins>
    </w:p>
    <w:p w14:paraId="0B0F536B" w14:textId="77777777" w:rsidR="00AC7CC8" w:rsidRPr="00FA732A" w:rsidRDefault="00AC7CC8" w:rsidP="00882394">
      <w:pPr>
        <w:pStyle w:val="Default"/>
        <w:jc w:val="both"/>
        <w:rPr>
          <w:color w:val="auto"/>
        </w:rPr>
      </w:pPr>
    </w:p>
    <w:p w14:paraId="65FFEC43" w14:textId="77777777" w:rsidR="009C5CCA" w:rsidRDefault="009C5CCA" w:rsidP="00882394">
      <w:pPr>
        <w:pStyle w:val="Default"/>
        <w:jc w:val="both"/>
        <w:rPr>
          <w:color w:val="auto"/>
        </w:rPr>
      </w:pPr>
      <w:r>
        <w:rPr>
          <w:b/>
          <w:bCs/>
          <w:color w:val="auto"/>
          <w:u w:val="single"/>
        </w:rPr>
        <w:t>Alcoholic Beverage</w:t>
      </w:r>
      <w:r w:rsidR="002E4845">
        <w:rPr>
          <w:b/>
          <w:bCs/>
          <w:color w:val="auto"/>
        </w:rPr>
        <w:t xml:space="preserve">: </w:t>
      </w:r>
      <w:r>
        <w:rPr>
          <w:color w:val="auto"/>
        </w:rPr>
        <w:t xml:space="preserve">All liquors, including but not limited to wine, beer, and spirits. </w:t>
      </w:r>
    </w:p>
    <w:p w14:paraId="2617AF9E" w14:textId="77777777" w:rsidR="002E4845" w:rsidRDefault="002E4845" w:rsidP="00882394">
      <w:pPr>
        <w:pStyle w:val="Default"/>
        <w:jc w:val="both"/>
        <w:rPr>
          <w:color w:val="auto"/>
        </w:rPr>
      </w:pPr>
    </w:p>
    <w:p w14:paraId="75B8FBBD" w14:textId="77777777" w:rsidR="009C5CCA" w:rsidRDefault="009C5CCA" w:rsidP="00882394">
      <w:pPr>
        <w:pStyle w:val="Default"/>
        <w:jc w:val="both"/>
        <w:rPr>
          <w:color w:val="auto"/>
        </w:rPr>
      </w:pPr>
      <w:r>
        <w:rPr>
          <w:b/>
          <w:bCs/>
          <w:color w:val="auto"/>
          <w:u w:val="single"/>
        </w:rPr>
        <w:t>Amusement</w:t>
      </w:r>
      <w:r w:rsidR="002E4845">
        <w:rPr>
          <w:color w:val="auto"/>
        </w:rPr>
        <w:t xml:space="preserve">: </w:t>
      </w:r>
      <w:r>
        <w:rPr>
          <w:color w:val="auto"/>
        </w:rPr>
        <w:t>Live music, dancing, entertainment, exhibition, performances, shows, diversions. (No adult activity, see Ordinance 46 “Paid Sexual Contact”.)</w:t>
      </w:r>
    </w:p>
    <w:p w14:paraId="549E7C77" w14:textId="77777777" w:rsidR="002E4845" w:rsidRDefault="002E4845" w:rsidP="00882394">
      <w:pPr>
        <w:pStyle w:val="Default"/>
        <w:jc w:val="both"/>
        <w:rPr>
          <w:b/>
          <w:bCs/>
          <w:i/>
          <w:iCs/>
          <w:color w:val="auto"/>
        </w:rPr>
      </w:pPr>
    </w:p>
    <w:p w14:paraId="5F19D658" w14:textId="77777777" w:rsidR="009C5CCA" w:rsidRDefault="009C5CCA" w:rsidP="00882394">
      <w:pPr>
        <w:pStyle w:val="Default"/>
        <w:jc w:val="both"/>
        <w:rPr>
          <w:color w:val="auto"/>
        </w:rPr>
      </w:pPr>
      <w:r>
        <w:rPr>
          <w:b/>
          <w:bCs/>
          <w:color w:val="auto"/>
          <w:u w:val="single"/>
        </w:rPr>
        <w:t>Amusement (Special)</w:t>
      </w:r>
      <w:r w:rsidR="002E4845">
        <w:rPr>
          <w:color w:val="auto"/>
        </w:rPr>
        <w:t xml:space="preserve">: </w:t>
      </w:r>
      <w:r>
        <w:rPr>
          <w:color w:val="auto"/>
        </w:rPr>
        <w:t>Live music, dancing, entertainment, exhibition, performances, and shows, diversions that include the offering of alcoholic beverages.  (No adult activity, see Ordinance 46 “Paid Sexual Contact”.)</w:t>
      </w:r>
    </w:p>
    <w:p w14:paraId="7D40C422" w14:textId="77777777" w:rsidR="002E4845" w:rsidRDefault="002E4845" w:rsidP="00882394">
      <w:pPr>
        <w:pStyle w:val="Default"/>
        <w:jc w:val="both"/>
        <w:rPr>
          <w:color w:val="auto"/>
        </w:rPr>
      </w:pPr>
    </w:p>
    <w:p w14:paraId="38B14835" w14:textId="77777777" w:rsidR="009C5CCA" w:rsidRDefault="009C5CCA" w:rsidP="00882394">
      <w:pPr>
        <w:pStyle w:val="Default"/>
        <w:jc w:val="both"/>
        <w:rPr>
          <w:color w:val="auto"/>
        </w:rPr>
      </w:pPr>
      <w:r>
        <w:rPr>
          <w:b/>
          <w:bCs/>
          <w:color w:val="auto"/>
          <w:u w:val="single"/>
        </w:rPr>
        <w:t>Arcade</w:t>
      </w:r>
      <w:r w:rsidR="002E4845">
        <w:rPr>
          <w:color w:val="auto"/>
        </w:rPr>
        <w:t xml:space="preserve">: </w:t>
      </w:r>
      <w:r>
        <w:rPr>
          <w:color w:val="auto"/>
        </w:rPr>
        <w:t xml:space="preserve">Building or area containing pinball, video, and bagatelle games, including pool and billiards. </w:t>
      </w:r>
    </w:p>
    <w:p w14:paraId="042BFCD6" w14:textId="77777777" w:rsidR="002E4845" w:rsidRPr="00220456" w:rsidRDefault="002E4845" w:rsidP="00882394">
      <w:pPr>
        <w:pStyle w:val="Default"/>
        <w:jc w:val="both"/>
        <w:rPr>
          <w:strike/>
          <w:color w:val="auto"/>
        </w:rPr>
      </w:pPr>
    </w:p>
    <w:p w14:paraId="268F6095" w14:textId="77777777" w:rsidR="009C5CCA" w:rsidRDefault="009C5CCA" w:rsidP="00882394">
      <w:pPr>
        <w:pStyle w:val="Default"/>
        <w:jc w:val="both"/>
        <w:rPr>
          <w:color w:val="auto"/>
        </w:rPr>
      </w:pPr>
      <w:r>
        <w:rPr>
          <w:b/>
          <w:bCs/>
          <w:color w:val="auto"/>
          <w:u w:val="single"/>
        </w:rPr>
        <w:t>Automobile Graveyard</w:t>
      </w:r>
      <w:r w:rsidR="002E4845">
        <w:rPr>
          <w:color w:val="auto"/>
        </w:rPr>
        <w:t>: R</w:t>
      </w:r>
      <w:r>
        <w:rPr>
          <w:color w:val="auto"/>
        </w:rPr>
        <w:t xml:space="preserve">efer to "Junkyard". </w:t>
      </w:r>
    </w:p>
    <w:p w14:paraId="6578E880" w14:textId="77777777" w:rsidR="002E4845" w:rsidRDefault="002E4845" w:rsidP="00882394">
      <w:pPr>
        <w:pStyle w:val="Default"/>
        <w:jc w:val="both"/>
        <w:rPr>
          <w:color w:val="auto"/>
        </w:rPr>
      </w:pPr>
    </w:p>
    <w:p w14:paraId="6A7C756D" w14:textId="77777777" w:rsidR="009C5CCA" w:rsidRDefault="009C5CCA" w:rsidP="00882394">
      <w:pPr>
        <w:pStyle w:val="Default"/>
        <w:jc w:val="both"/>
        <w:rPr>
          <w:color w:val="auto"/>
        </w:rPr>
      </w:pPr>
      <w:r>
        <w:rPr>
          <w:b/>
          <w:bCs/>
          <w:color w:val="auto"/>
          <w:u w:val="single"/>
        </w:rPr>
        <w:t>Bagatelle</w:t>
      </w:r>
      <w:r w:rsidR="002E4845">
        <w:rPr>
          <w:color w:val="auto"/>
        </w:rPr>
        <w:t xml:space="preserve">: </w:t>
      </w:r>
      <w:r>
        <w:rPr>
          <w:color w:val="auto"/>
        </w:rPr>
        <w:t xml:space="preserve">Coin operated device involving the rolling of balls into scoring areas - refer to "Arcade". </w:t>
      </w:r>
    </w:p>
    <w:p w14:paraId="43B1CB43" w14:textId="77777777" w:rsidR="002E4845" w:rsidRDefault="002E4845" w:rsidP="00882394">
      <w:pPr>
        <w:pStyle w:val="Default"/>
        <w:jc w:val="both"/>
        <w:rPr>
          <w:color w:val="auto"/>
        </w:rPr>
      </w:pPr>
    </w:p>
    <w:p w14:paraId="16CF9C10" w14:textId="77777777" w:rsidR="009C5CCA" w:rsidRDefault="009C5CCA" w:rsidP="00882394">
      <w:pPr>
        <w:pStyle w:val="Default"/>
        <w:jc w:val="both"/>
        <w:rPr>
          <w:color w:val="auto"/>
        </w:rPr>
      </w:pPr>
      <w:r>
        <w:rPr>
          <w:b/>
          <w:bCs/>
          <w:color w:val="auto"/>
          <w:u w:val="single"/>
        </w:rPr>
        <w:t>Bed and Breakfast</w:t>
      </w:r>
      <w:r w:rsidR="002E4845">
        <w:rPr>
          <w:color w:val="auto"/>
        </w:rPr>
        <w:t>: R</w:t>
      </w:r>
      <w:r>
        <w:rPr>
          <w:color w:val="auto"/>
        </w:rPr>
        <w:t xml:space="preserve">efer to "Lodging House". </w:t>
      </w:r>
    </w:p>
    <w:p w14:paraId="35A2D9AB" w14:textId="77777777" w:rsidR="006A259C" w:rsidRDefault="006A259C" w:rsidP="00882394">
      <w:pPr>
        <w:pStyle w:val="Default"/>
        <w:jc w:val="both"/>
        <w:rPr>
          <w:color w:val="auto"/>
        </w:rPr>
      </w:pPr>
    </w:p>
    <w:p w14:paraId="43855661" w14:textId="77777777" w:rsidR="009C5CCA" w:rsidRDefault="009C5CCA" w:rsidP="00882394">
      <w:pPr>
        <w:pStyle w:val="Default"/>
        <w:jc w:val="both"/>
        <w:rPr>
          <w:color w:val="auto"/>
        </w:rPr>
      </w:pPr>
      <w:r>
        <w:rPr>
          <w:b/>
          <w:bCs/>
          <w:color w:val="auto"/>
          <w:u w:val="single"/>
        </w:rPr>
        <w:t>Boarding Home</w:t>
      </w:r>
      <w:r w:rsidR="006A259C">
        <w:rPr>
          <w:color w:val="auto"/>
        </w:rPr>
        <w:t>: R</w:t>
      </w:r>
      <w:r>
        <w:rPr>
          <w:color w:val="auto"/>
        </w:rPr>
        <w:t xml:space="preserve">efer to "Lodging House". </w:t>
      </w:r>
    </w:p>
    <w:p w14:paraId="6D4F983C" w14:textId="77777777" w:rsidR="006A259C" w:rsidRDefault="006A259C" w:rsidP="00882394">
      <w:pPr>
        <w:pStyle w:val="Default"/>
        <w:jc w:val="both"/>
        <w:rPr>
          <w:color w:val="auto"/>
        </w:rPr>
      </w:pPr>
    </w:p>
    <w:p w14:paraId="21901D33" w14:textId="77777777" w:rsidR="009C5CCA" w:rsidRDefault="009C5CCA" w:rsidP="00882394">
      <w:pPr>
        <w:pStyle w:val="Default"/>
        <w:jc w:val="both"/>
      </w:pPr>
      <w:r>
        <w:rPr>
          <w:b/>
          <w:bCs/>
          <w:u w:val="single"/>
        </w:rPr>
        <w:t>Bottle Club</w:t>
      </w:r>
      <w:r w:rsidR="006A259C">
        <w:t xml:space="preserve">: </w:t>
      </w:r>
      <w:r>
        <w:t xml:space="preserve">Building or portion thereof where amusement is allowed and a fee is charged. Beverages and/or food may be consumed on premises with associated licenses. </w:t>
      </w:r>
    </w:p>
    <w:p w14:paraId="30BCFA7B" w14:textId="77777777" w:rsidR="006A259C" w:rsidRDefault="006A259C" w:rsidP="00882394">
      <w:pPr>
        <w:pStyle w:val="Default"/>
        <w:jc w:val="both"/>
      </w:pPr>
    </w:p>
    <w:p w14:paraId="5CE20910" w14:textId="77777777" w:rsidR="009C5CCA" w:rsidRDefault="009C5CCA" w:rsidP="00882394">
      <w:pPr>
        <w:pStyle w:val="Default"/>
        <w:jc w:val="both"/>
      </w:pPr>
      <w:r>
        <w:rPr>
          <w:b/>
          <w:bCs/>
          <w:u w:val="single"/>
        </w:rPr>
        <w:t>Branch Establishment</w:t>
      </w:r>
      <w:r w:rsidR="006A259C">
        <w:rPr>
          <w:b/>
          <w:bCs/>
        </w:rPr>
        <w:t xml:space="preserve">: </w:t>
      </w:r>
      <w:r>
        <w:t>A division of a business or other organization.</w:t>
      </w:r>
    </w:p>
    <w:p w14:paraId="6682967C" w14:textId="77777777" w:rsidR="005F1A89" w:rsidRDefault="005F1A89" w:rsidP="00882394">
      <w:pPr>
        <w:pStyle w:val="Default"/>
        <w:jc w:val="both"/>
      </w:pPr>
    </w:p>
    <w:p w14:paraId="3AD3ED90" w14:textId="77777777" w:rsidR="009C5CCA" w:rsidRDefault="009C5CCA" w:rsidP="00882394">
      <w:pPr>
        <w:pStyle w:val="Default"/>
        <w:jc w:val="both"/>
        <w:rPr>
          <w:u w:val="single"/>
        </w:rPr>
      </w:pPr>
      <w:r w:rsidRPr="002E4845">
        <w:rPr>
          <w:b/>
          <w:bCs/>
          <w:u w:val="single"/>
        </w:rPr>
        <w:t>Business</w:t>
      </w:r>
      <w:r w:rsidR="002E4845" w:rsidRPr="002E4845">
        <w:rPr>
          <w:u w:val="single"/>
        </w:rPr>
        <w:t>:</w:t>
      </w:r>
      <w:r w:rsidR="002E4845">
        <w:t xml:space="preserve"> </w:t>
      </w:r>
      <w:r>
        <w:t xml:space="preserve">Any trade, calling, profession, or occupation, which regularly provides goods and/or </w:t>
      </w:r>
      <w:r w:rsidRPr="002E4845">
        <w:t>services within the corporate limits of the City of Ellsworth.</w:t>
      </w:r>
      <w:r w:rsidRPr="002E4845">
        <w:rPr>
          <w:u w:val="single"/>
        </w:rPr>
        <w:t xml:space="preserve"> </w:t>
      </w:r>
    </w:p>
    <w:p w14:paraId="6F4D70F8" w14:textId="77777777" w:rsidR="0048583A" w:rsidRDefault="0048583A" w:rsidP="00882394">
      <w:pPr>
        <w:pStyle w:val="ListParagraph"/>
        <w:ind w:left="0" w:firstLine="0"/>
        <w:jc w:val="both"/>
        <w:rPr>
          <w:rFonts w:ascii="Times New Roman" w:hAnsi="Times New Roman"/>
          <w:b/>
          <w:sz w:val="24"/>
          <w:szCs w:val="24"/>
          <w:u w:val="single"/>
        </w:rPr>
      </w:pPr>
    </w:p>
    <w:p w14:paraId="316B9A65" w14:textId="77777777" w:rsidR="003474B5" w:rsidRPr="00734746" w:rsidRDefault="003474B5" w:rsidP="003474B5">
      <w:pPr>
        <w:pStyle w:val="ListParagraph"/>
        <w:ind w:left="0" w:firstLine="0"/>
        <w:jc w:val="both"/>
        <w:rPr>
          <w:ins w:id="45" w:author="Danielle Gift" w:date="2026-01-06T15:47:00Z" w16du:dateUtc="2026-01-06T20:47:00Z"/>
          <w:rFonts w:ascii="Times New Roman" w:hAnsi="Times New Roman"/>
          <w:sz w:val="24"/>
          <w:szCs w:val="24"/>
        </w:rPr>
      </w:pPr>
      <w:ins w:id="46" w:author="Danielle Gift" w:date="2026-01-06T15:47:00Z" w16du:dateUtc="2026-01-06T20:47:00Z">
        <w:r>
          <w:rPr>
            <w:rFonts w:ascii="Times New Roman" w:hAnsi="Times New Roman"/>
            <w:b/>
            <w:sz w:val="24"/>
            <w:szCs w:val="24"/>
            <w:u w:val="single"/>
          </w:rPr>
          <w:t>Cannabis</w:t>
        </w:r>
        <w:r w:rsidRPr="00734746">
          <w:rPr>
            <w:rFonts w:ascii="Times New Roman" w:hAnsi="Times New Roman"/>
            <w:b/>
            <w:sz w:val="24"/>
            <w:szCs w:val="24"/>
          </w:rPr>
          <w:t xml:space="preserve">: </w:t>
        </w:r>
        <w:r>
          <w:rPr>
            <w:rFonts w:ascii="Times New Roman" w:hAnsi="Times New Roman"/>
            <w:sz w:val="24"/>
            <w:szCs w:val="24"/>
          </w:rPr>
          <w:t>Cannabis</w:t>
        </w:r>
        <w:r w:rsidRPr="00734746">
          <w:rPr>
            <w:rFonts w:ascii="Times New Roman" w:hAnsi="Times New Roman"/>
            <w:sz w:val="24"/>
            <w:szCs w:val="24"/>
          </w:rPr>
          <w:t xml:space="preserve"> means the leave</w:t>
        </w:r>
        <w:r>
          <w:rPr>
            <w:rFonts w:ascii="Times New Roman" w:hAnsi="Times New Roman"/>
            <w:sz w:val="24"/>
            <w:szCs w:val="24"/>
          </w:rPr>
          <w:t>s</w:t>
        </w:r>
        <w:r w:rsidRPr="00734746">
          <w:rPr>
            <w:rFonts w:ascii="Times New Roman" w:hAnsi="Times New Roman"/>
            <w:sz w:val="24"/>
            <w:szCs w:val="24"/>
          </w:rPr>
          <w:t xml:space="preserve">, stems, flowers and seeds of </w:t>
        </w:r>
        <w:r>
          <w:rPr>
            <w:rFonts w:ascii="Times New Roman" w:hAnsi="Times New Roman"/>
            <w:sz w:val="24"/>
            <w:szCs w:val="24"/>
          </w:rPr>
          <w:t>a cannabis plant</w:t>
        </w:r>
        <w:r w:rsidRPr="00734746">
          <w:rPr>
            <w:rFonts w:ascii="Times New Roman" w:hAnsi="Times New Roman"/>
            <w:sz w:val="24"/>
            <w:szCs w:val="24"/>
          </w:rPr>
          <w:t xml:space="preserve">, whether growing or not. </w:t>
        </w:r>
        <w:r>
          <w:rPr>
            <w:rFonts w:ascii="Times New Roman" w:hAnsi="Times New Roman"/>
            <w:sz w:val="24"/>
            <w:szCs w:val="24"/>
          </w:rPr>
          <w:t xml:space="preserve">“Cannabis” includes cannabis concentrate but does not include hemp as defined in </w:t>
        </w:r>
        <w:r w:rsidRPr="0013737D">
          <w:rPr>
            <w:rFonts w:ascii="Times New Roman" w:hAnsi="Times New Roman"/>
            <w:sz w:val="24"/>
            <w:szCs w:val="24"/>
          </w:rPr>
          <w:t>28-B M.R.S.A. § 102</w:t>
        </w:r>
        <w:r>
          <w:rPr>
            <w:rFonts w:ascii="Times New Roman" w:hAnsi="Times New Roman"/>
            <w:sz w:val="24"/>
            <w:szCs w:val="24"/>
          </w:rPr>
          <w:t>-A</w:t>
        </w:r>
        <w:r w:rsidRPr="0013737D">
          <w:rPr>
            <w:rFonts w:ascii="Times New Roman" w:hAnsi="Times New Roman"/>
            <w:sz w:val="24"/>
            <w:szCs w:val="24"/>
          </w:rPr>
          <w:t xml:space="preserve"> or a cannabis product</w:t>
        </w:r>
        <w:r w:rsidRPr="00734746">
          <w:rPr>
            <w:rFonts w:ascii="Times New Roman" w:hAnsi="Times New Roman"/>
            <w:sz w:val="24"/>
            <w:szCs w:val="24"/>
          </w:rPr>
          <w:t xml:space="preserve">. </w:t>
        </w:r>
      </w:ins>
    </w:p>
    <w:p w14:paraId="26F1BDBD" w14:textId="77777777" w:rsidR="000A305D" w:rsidRDefault="000A305D" w:rsidP="00882394">
      <w:pPr>
        <w:pStyle w:val="ListParagraph"/>
        <w:ind w:left="0" w:firstLine="0"/>
        <w:jc w:val="both"/>
        <w:rPr>
          <w:rFonts w:ascii="Times New Roman" w:hAnsi="Times New Roman"/>
          <w:b/>
          <w:sz w:val="24"/>
          <w:szCs w:val="24"/>
          <w:u w:val="single"/>
        </w:rPr>
      </w:pPr>
    </w:p>
    <w:p w14:paraId="08F3DB20" w14:textId="63E36DA2" w:rsidR="002E4845" w:rsidRPr="002B292F" w:rsidRDefault="002E4845" w:rsidP="00882394">
      <w:pPr>
        <w:pStyle w:val="ListParagraph"/>
        <w:ind w:left="0" w:firstLine="0"/>
        <w:jc w:val="both"/>
        <w:rPr>
          <w:rFonts w:ascii="Times New Roman" w:hAnsi="Times New Roman"/>
          <w:sz w:val="24"/>
          <w:szCs w:val="24"/>
        </w:rPr>
      </w:pPr>
      <w:r w:rsidRPr="002B292F">
        <w:rPr>
          <w:rFonts w:ascii="Times New Roman" w:hAnsi="Times New Roman"/>
          <w:b/>
          <w:sz w:val="24"/>
          <w:szCs w:val="24"/>
          <w:u w:val="single"/>
        </w:rPr>
        <w:t>Cardholder</w:t>
      </w:r>
      <w:r w:rsidR="008F0B1C" w:rsidRPr="002B292F">
        <w:rPr>
          <w:rFonts w:ascii="Times New Roman" w:hAnsi="Times New Roman"/>
          <w:b/>
          <w:sz w:val="24"/>
          <w:szCs w:val="24"/>
          <w:u w:val="single"/>
        </w:rPr>
        <w:t>, Qualified Patient</w:t>
      </w:r>
      <w:r w:rsidR="00670CB9" w:rsidRPr="002B292F">
        <w:rPr>
          <w:rFonts w:ascii="Times New Roman" w:hAnsi="Times New Roman"/>
          <w:b/>
          <w:sz w:val="24"/>
          <w:szCs w:val="24"/>
          <w:u w:val="single"/>
        </w:rPr>
        <w:t xml:space="preserve"> (medical </w:t>
      </w:r>
      <w:r w:rsidR="009E090D">
        <w:rPr>
          <w:rFonts w:ascii="Times New Roman" w:hAnsi="Times New Roman"/>
          <w:b/>
          <w:sz w:val="24"/>
          <w:szCs w:val="24"/>
          <w:u w:val="single"/>
        </w:rPr>
        <w:t>cannabis</w:t>
      </w:r>
      <w:r w:rsidR="00670CB9" w:rsidRPr="002B292F">
        <w:rPr>
          <w:rFonts w:ascii="Times New Roman" w:hAnsi="Times New Roman"/>
          <w:b/>
          <w:sz w:val="24"/>
          <w:szCs w:val="24"/>
          <w:u w:val="single"/>
        </w:rPr>
        <w:t>)</w:t>
      </w:r>
      <w:r w:rsidRPr="002B292F">
        <w:rPr>
          <w:rFonts w:ascii="Times New Roman" w:hAnsi="Times New Roman"/>
          <w:b/>
          <w:sz w:val="24"/>
          <w:szCs w:val="24"/>
          <w:u w:val="single"/>
        </w:rPr>
        <w:t>:</w:t>
      </w:r>
      <w:r w:rsidRPr="002B292F">
        <w:rPr>
          <w:rFonts w:ascii="Times New Roman" w:hAnsi="Times New Roman"/>
          <w:b/>
          <w:sz w:val="24"/>
          <w:szCs w:val="24"/>
        </w:rPr>
        <w:t xml:space="preserve"> </w:t>
      </w:r>
      <w:r w:rsidRPr="002B292F">
        <w:rPr>
          <w:rFonts w:ascii="Times New Roman" w:hAnsi="Times New Roman"/>
          <w:sz w:val="24"/>
          <w:szCs w:val="24"/>
        </w:rPr>
        <w:t>Cardho</w:t>
      </w:r>
      <w:r w:rsidR="008F0B1C" w:rsidRPr="002B292F">
        <w:rPr>
          <w:rFonts w:ascii="Times New Roman" w:hAnsi="Times New Roman"/>
          <w:sz w:val="24"/>
          <w:szCs w:val="24"/>
        </w:rPr>
        <w:t>lder means a registered patient or</w:t>
      </w:r>
      <w:r w:rsidRPr="002B292F">
        <w:rPr>
          <w:rFonts w:ascii="Times New Roman" w:hAnsi="Times New Roman"/>
          <w:sz w:val="24"/>
          <w:szCs w:val="24"/>
        </w:rPr>
        <w:t xml:space="preserve"> a registered primary caregiver who has been issued and possesses a valid registry identification card. </w:t>
      </w:r>
    </w:p>
    <w:p w14:paraId="0E2A0603" w14:textId="77777777" w:rsidR="008F0B1C" w:rsidRPr="002B292F" w:rsidRDefault="008F0B1C" w:rsidP="00882394">
      <w:pPr>
        <w:pStyle w:val="ListParagraph"/>
        <w:ind w:left="0" w:firstLine="0"/>
        <w:jc w:val="both"/>
        <w:rPr>
          <w:rFonts w:ascii="Times New Roman" w:hAnsi="Times New Roman"/>
          <w:sz w:val="24"/>
          <w:szCs w:val="24"/>
        </w:rPr>
      </w:pPr>
    </w:p>
    <w:p w14:paraId="7D355B15" w14:textId="28141AEC" w:rsidR="008F0B1C" w:rsidRPr="002B292F" w:rsidRDefault="008F0B1C" w:rsidP="00882394">
      <w:pPr>
        <w:pStyle w:val="ListParagraph"/>
        <w:ind w:left="0" w:firstLine="0"/>
        <w:jc w:val="both"/>
        <w:rPr>
          <w:rFonts w:ascii="Times New Roman" w:hAnsi="Times New Roman"/>
          <w:sz w:val="24"/>
          <w:szCs w:val="24"/>
        </w:rPr>
      </w:pPr>
      <w:r w:rsidRPr="002B292F">
        <w:rPr>
          <w:rFonts w:ascii="Times New Roman" w:hAnsi="Times New Roman"/>
          <w:b/>
          <w:sz w:val="24"/>
          <w:szCs w:val="24"/>
          <w:u w:val="single"/>
        </w:rPr>
        <w:t xml:space="preserve">Cardholder, Qualified Employee (medical </w:t>
      </w:r>
      <w:r w:rsidR="009E090D">
        <w:rPr>
          <w:rFonts w:ascii="Times New Roman" w:hAnsi="Times New Roman"/>
          <w:b/>
          <w:sz w:val="24"/>
          <w:szCs w:val="24"/>
          <w:u w:val="single"/>
        </w:rPr>
        <w:t>cannabis</w:t>
      </w:r>
      <w:r w:rsidRPr="002B292F">
        <w:rPr>
          <w:rFonts w:ascii="Times New Roman" w:hAnsi="Times New Roman"/>
          <w:b/>
          <w:sz w:val="24"/>
          <w:szCs w:val="24"/>
        </w:rPr>
        <w:t xml:space="preserve">): </w:t>
      </w:r>
      <w:r w:rsidRPr="002B292F">
        <w:rPr>
          <w:rFonts w:ascii="Times New Roman" w:hAnsi="Times New Roman"/>
          <w:sz w:val="24"/>
          <w:szCs w:val="24"/>
        </w:rPr>
        <w:t xml:space="preserve">Cardholder means a principal officer, board member or employee of a dispensary who has been issued and possesses a valid registry identification card. </w:t>
      </w:r>
    </w:p>
    <w:p w14:paraId="02F4251A" w14:textId="77777777" w:rsidR="002E4845" w:rsidRDefault="002E4845" w:rsidP="00882394">
      <w:pPr>
        <w:pStyle w:val="Default"/>
        <w:jc w:val="both"/>
        <w:rPr>
          <w:u w:val="single"/>
        </w:rPr>
      </w:pPr>
    </w:p>
    <w:p w14:paraId="6B3FFC48" w14:textId="77777777" w:rsidR="000D10EA" w:rsidRDefault="009C5CCA" w:rsidP="00882394">
      <w:pPr>
        <w:pStyle w:val="Default"/>
        <w:jc w:val="both"/>
      </w:pPr>
      <w:r>
        <w:rPr>
          <w:b/>
          <w:bCs/>
          <w:u w:val="single"/>
        </w:rPr>
        <w:t>Class A Establishment</w:t>
      </w:r>
      <w:r w:rsidR="005F1A89">
        <w:t xml:space="preserve">: </w:t>
      </w:r>
      <w:r>
        <w:t xml:space="preserve">Designated as an establishment requiring Amusement, Lodging House, Liquor and Victualer’s License. </w:t>
      </w:r>
    </w:p>
    <w:p w14:paraId="10BE4BF3" w14:textId="77777777" w:rsidR="000D10EA" w:rsidRDefault="000D10EA" w:rsidP="00882394">
      <w:pPr>
        <w:pStyle w:val="Default"/>
        <w:jc w:val="both"/>
      </w:pPr>
    </w:p>
    <w:p w14:paraId="6F746225" w14:textId="77777777" w:rsidR="009C5CCA" w:rsidRDefault="009C5CCA" w:rsidP="00882394">
      <w:pPr>
        <w:pStyle w:val="Default"/>
        <w:jc w:val="both"/>
        <w:rPr>
          <w:color w:val="auto"/>
        </w:rPr>
      </w:pPr>
      <w:r>
        <w:rPr>
          <w:b/>
          <w:bCs/>
          <w:color w:val="auto"/>
          <w:u w:val="single"/>
        </w:rPr>
        <w:t>Class B Establishment</w:t>
      </w:r>
      <w:r w:rsidR="005F1A89">
        <w:rPr>
          <w:color w:val="auto"/>
        </w:rPr>
        <w:t xml:space="preserve">: </w:t>
      </w:r>
      <w:r>
        <w:rPr>
          <w:color w:val="auto"/>
        </w:rPr>
        <w:t xml:space="preserve">Designated as an establishment requiring a combination of three of the following licenses: Amusement, Lodging House, Liquor and Victualer's. Combinations may include: </w:t>
      </w:r>
    </w:p>
    <w:p w14:paraId="5EE62079" w14:textId="77777777" w:rsidR="009C5CCA" w:rsidRDefault="009C5CCA" w:rsidP="00882394">
      <w:pPr>
        <w:pStyle w:val="Default"/>
        <w:numPr>
          <w:ilvl w:val="0"/>
          <w:numId w:val="12"/>
        </w:numPr>
        <w:jc w:val="both"/>
        <w:rPr>
          <w:color w:val="auto"/>
        </w:rPr>
      </w:pPr>
      <w:r>
        <w:rPr>
          <w:color w:val="auto"/>
        </w:rPr>
        <w:t>Lodging House, Liquor, Victualer's</w:t>
      </w:r>
    </w:p>
    <w:p w14:paraId="3D78A5B0" w14:textId="77777777" w:rsidR="009C5CCA" w:rsidRDefault="009C5CCA" w:rsidP="00882394">
      <w:pPr>
        <w:pStyle w:val="Default"/>
        <w:numPr>
          <w:ilvl w:val="0"/>
          <w:numId w:val="12"/>
        </w:numPr>
        <w:jc w:val="both"/>
        <w:rPr>
          <w:color w:val="auto"/>
        </w:rPr>
      </w:pPr>
      <w:r>
        <w:rPr>
          <w:color w:val="auto"/>
        </w:rPr>
        <w:t>Lodging House, Liquor, Amusement</w:t>
      </w:r>
    </w:p>
    <w:p w14:paraId="587921B6" w14:textId="77777777" w:rsidR="009C5CCA" w:rsidRDefault="009C5CCA" w:rsidP="00882394">
      <w:pPr>
        <w:pStyle w:val="Default"/>
        <w:numPr>
          <w:ilvl w:val="0"/>
          <w:numId w:val="12"/>
        </w:numPr>
        <w:jc w:val="both"/>
        <w:rPr>
          <w:color w:val="auto"/>
        </w:rPr>
      </w:pPr>
      <w:r>
        <w:rPr>
          <w:color w:val="auto"/>
        </w:rPr>
        <w:t>Lodging House, Victualer’s, Amusement</w:t>
      </w:r>
    </w:p>
    <w:p w14:paraId="3A0F159D" w14:textId="77777777" w:rsidR="009C5CCA" w:rsidRDefault="009C5CCA" w:rsidP="00882394">
      <w:pPr>
        <w:pStyle w:val="Default"/>
        <w:numPr>
          <w:ilvl w:val="0"/>
          <w:numId w:val="12"/>
        </w:numPr>
        <w:jc w:val="both"/>
        <w:rPr>
          <w:color w:val="auto"/>
        </w:rPr>
      </w:pPr>
      <w:r>
        <w:rPr>
          <w:color w:val="auto"/>
        </w:rPr>
        <w:t xml:space="preserve">Victualer’s, Liquor, Amusement </w:t>
      </w:r>
    </w:p>
    <w:p w14:paraId="6FBD0159" w14:textId="77777777" w:rsidR="00AD1647" w:rsidRDefault="00AD1647" w:rsidP="00882394">
      <w:pPr>
        <w:pStyle w:val="Default"/>
        <w:ind w:left="360"/>
        <w:jc w:val="both"/>
        <w:rPr>
          <w:color w:val="auto"/>
        </w:rPr>
      </w:pPr>
    </w:p>
    <w:p w14:paraId="40E9A0F4" w14:textId="77777777" w:rsidR="009C5CCA" w:rsidRDefault="009C5CCA" w:rsidP="00882394">
      <w:pPr>
        <w:pStyle w:val="Default"/>
        <w:jc w:val="both"/>
        <w:rPr>
          <w:color w:val="auto"/>
        </w:rPr>
      </w:pPr>
      <w:r>
        <w:rPr>
          <w:b/>
          <w:bCs/>
          <w:color w:val="auto"/>
          <w:u w:val="single"/>
        </w:rPr>
        <w:t>Class C. Establishment</w:t>
      </w:r>
      <w:r w:rsidR="00AD1647">
        <w:rPr>
          <w:color w:val="auto"/>
        </w:rPr>
        <w:t xml:space="preserve">: </w:t>
      </w:r>
      <w:r>
        <w:rPr>
          <w:color w:val="auto"/>
        </w:rPr>
        <w:t xml:space="preserve">Designated as an establishment requiring a combination of two of the following licenses: Amusement, Lodging House, Liquor, </w:t>
      </w:r>
      <w:r w:rsidR="001C745D" w:rsidRPr="000D10EA">
        <w:rPr>
          <w:color w:val="FF0000"/>
        </w:rPr>
        <w:t>Adult Use Cannabis</w:t>
      </w:r>
      <w:r w:rsidR="007E6133" w:rsidRPr="000D10EA">
        <w:rPr>
          <w:color w:val="FF0000"/>
        </w:rPr>
        <w:t xml:space="preserve"> Store</w:t>
      </w:r>
      <w:r w:rsidR="001C745D">
        <w:rPr>
          <w:color w:val="auto"/>
        </w:rPr>
        <w:t xml:space="preserve">, </w:t>
      </w:r>
      <w:r>
        <w:rPr>
          <w:color w:val="auto"/>
        </w:rPr>
        <w:t xml:space="preserve">and Victualer's. Combinations may include: </w:t>
      </w:r>
    </w:p>
    <w:p w14:paraId="5DD08096" w14:textId="77777777" w:rsidR="009C5CCA" w:rsidRDefault="009C5CCA" w:rsidP="00882394">
      <w:pPr>
        <w:pStyle w:val="Default"/>
        <w:numPr>
          <w:ilvl w:val="0"/>
          <w:numId w:val="13"/>
        </w:numPr>
        <w:jc w:val="both"/>
        <w:rPr>
          <w:color w:val="auto"/>
        </w:rPr>
      </w:pPr>
      <w:r>
        <w:rPr>
          <w:color w:val="auto"/>
        </w:rPr>
        <w:t>Amusement and Victualer’s</w:t>
      </w:r>
    </w:p>
    <w:p w14:paraId="22E1F36E" w14:textId="77777777" w:rsidR="009C5CCA" w:rsidRDefault="009C5CCA" w:rsidP="00882394">
      <w:pPr>
        <w:pStyle w:val="Default"/>
        <w:numPr>
          <w:ilvl w:val="0"/>
          <w:numId w:val="13"/>
        </w:numPr>
        <w:jc w:val="both"/>
        <w:rPr>
          <w:color w:val="auto"/>
        </w:rPr>
      </w:pPr>
      <w:r>
        <w:rPr>
          <w:color w:val="auto"/>
        </w:rPr>
        <w:t>Amusement and Liquor</w:t>
      </w:r>
    </w:p>
    <w:p w14:paraId="51447CE1" w14:textId="77777777" w:rsidR="009C5CCA" w:rsidRDefault="009C5CCA" w:rsidP="00882394">
      <w:pPr>
        <w:pStyle w:val="Default"/>
        <w:numPr>
          <w:ilvl w:val="0"/>
          <w:numId w:val="13"/>
        </w:numPr>
        <w:jc w:val="both"/>
        <w:rPr>
          <w:color w:val="auto"/>
        </w:rPr>
      </w:pPr>
      <w:r>
        <w:rPr>
          <w:color w:val="auto"/>
        </w:rPr>
        <w:t>Lodging House and Victualer’s</w:t>
      </w:r>
    </w:p>
    <w:p w14:paraId="4B77AD3D" w14:textId="77777777" w:rsidR="009C5CCA" w:rsidRDefault="009C5CCA" w:rsidP="00882394">
      <w:pPr>
        <w:pStyle w:val="Default"/>
        <w:numPr>
          <w:ilvl w:val="0"/>
          <w:numId w:val="13"/>
        </w:numPr>
        <w:jc w:val="both"/>
        <w:rPr>
          <w:color w:val="auto"/>
        </w:rPr>
      </w:pPr>
      <w:r>
        <w:rPr>
          <w:color w:val="auto"/>
        </w:rPr>
        <w:t>Lodging House and Liquor</w:t>
      </w:r>
    </w:p>
    <w:p w14:paraId="493DCD68" w14:textId="77777777" w:rsidR="009C5CCA" w:rsidRDefault="009C5CCA" w:rsidP="00882394">
      <w:pPr>
        <w:pStyle w:val="Default"/>
        <w:numPr>
          <w:ilvl w:val="0"/>
          <w:numId w:val="13"/>
        </w:numPr>
        <w:jc w:val="both"/>
        <w:rPr>
          <w:color w:val="auto"/>
        </w:rPr>
      </w:pPr>
      <w:r>
        <w:rPr>
          <w:color w:val="auto"/>
        </w:rPr>
        <w:t>Amusement and Lodging</w:t>
      </w:r>
    </w:p>
    <w:p w14:paraId="62FDFD39" w14:textId="77777777" w:rsidR="009C5CCA" w:rsidRDefault="009C5CCA" w:rsidP="00882394">
      <w:pPr>
        <w:pStyle w:val="Default"/>
        <w:numPr>
          <w:ilvl w:val="0"/>
          <w:numId w:val="13"/>
        </w:numPr>
        <w:jc w:val="both"/>
        <w:rPr>
          <w:color w:val="auto"/>
        </w:rPr>
      </w:pPr>
      <w:r>
        <w:rPr>
          <w:color w:val="auto"/>
        </w:rPr>
        <w:t xml:space="preserve">Liquor and Victualer </w:t>
      </w:r>
    </w:p>
    <w:p w14:paraId="44E869DE" w14:textId="77777777" w:rsidR="001C745D" w:rsidRPr="000D10EA" w:rsidRDefault="001C745D" w:rsidP="00882394">
      <w:pPr>
        <w:pStyle w:val="Default"/>
        <w:numPr>
          <w:ilvl w:val="0"/>
          <w:numId w:val="13"/>
        </w:numPr>
        <w:jc w:val="both"/>
        <w:rPr>
          <w:color w:val="FF0000"/>
        </w:rPr>
      </w:pPr>
      <w:r w:rsidRPr="000D10EA">
        <w:rPr>
          <w:color w:val="FF0000"/>
        </w:rPr>
        <w:t xml:space="preserve">Adult Use Cannabis </w:t>
      </w:r>
      <w:r w:rsidR="007E6133" w:rsidRPr="000D10EA">
        <w:rPr>
          <w:color w:val="FF0000"/>
        </w:rPr>
        <w:t>Store</w:t>
      </w:r>
      <w:r w:rsidRPr="000D10EA">
        <w:rPr>
          <w:color w:val="FF0000"/>
        </w:rPr>
        <w:t xml:space="preserve"> and Victualer</w:t>
      </w:r>
    </w:p>
    <w:p w14:paraId="233254A6" w14:textId="77777777" w:rsidR="00AD1647" w:rsidRDefault="00AD1647" w:rsidP="00882394">
      <w:pPr>
        <w:pStyle w:val="Default"/>
        <w:ind w:left="360"/>
        <w:jc w:val="both"/>
        <w:rPr>
          <w:color w:val="auto"/>
        </w:rPr>
      </w:pPr>
    </w:p>
    <w:p w14:paraId="5CE62677" w14:textId="77777777" w:rsidR="009C5CCA" w:rsidRDefault="009C5CCA" w:rsidP="00882394">
      <w:pPr>
        <w:pStyle w:val="Default"/>
        <w:jc w:val="both"/>
        <w:rPr>
          <w:color w:val="auto"/>
        </w:rPr>
      </w:pPr>
      <w:r>
        <w:rPr>
          <w:b/>
          <w:bCs/>
          <w:color w:val="auto"/>
          <w:u w:val="single"/>
        </w:rPr>
        <w:t xml:space="preserve">Closing-Out </w:t>
      </w:r>
      <w:r w:rsidRPr="00AD1647">
        <w:rPr>
          <w:b/>
          <w:bCs/>
          <w:color w:val="auto"/>
          <w:u w:val="single"/>
        </w:rPr>
        <w:t>Sales</w:t>
      </w:r>
      <w:r w:rsidR="00AD1647">
        <w:rPr>
          <w:b/>
          <w:bCs/>
          <w:color w:val="auto"/>
        </w:rPr>
        <w:t xml:space="preserve">: </w:t>
      </w:r>
      <w:r w:rsidRPr="00AD1647">
        <w:rPr>
          <w:color w:val="auto"/>
        </w:rPr>
        <w:t>This</w:t>
      </w:r>
      <w:r>
        <w:rPr>
          <w:color w:val="auto"/>
        </w:rPr>
        <w:t xml:space="preserve"> licensing procedure governs any sale which states either directly or by implication that the intent of the seller is to dispose of the entire stock of goods with a view to permanently terminate further business after that disposal is complete.</w:t>
      </w:r>
    </w:p>
    <w:p w14:paraId="045E8BFC" w14:textId="77777777" w:rsidR="00A12EB0" w:rsidRDefault="00A12EB0" w:rsidP="00882394">
      <w:pPr>
        <w:pStyle w:val="Default"/>
        <w:jc w:val="both"/>
        <w:rPr>
          <w:color w:val="auto"/>
        </w:rPr>
      </w:pPr>
    </w:p>
    <w:p w14:paraId="3A2CF37A" w14:textId="77777777" w:rsidR="009C5CCA" w:rsidRDefault="009C5CCA" w:rsidP="00882394">
      <w:pPr>
        <w:pStyle w:val="Default"/>
        <w:jc w:val="both"/>
        <w:rPr>
          <w:color w:val="auto"/>
        </w:rPr>
      </w:pPr>
      <w:r>
        <w:rPr>
          <w:b/>
          <w:bCs/>
          <w:color w:val="auto"/>
          <w:u w:val="single"/>
        </w:rPr>
        <w:t>Conditions of Record</w:t>
      </w:r>
      <w:r w:rsidR="00AD1647">
        <w:rPr>
          <w:color w:val="auto"/>
        </w:rPr>
        <w:t xml:space="preserve">: </w:t>
      </w:r>
      <w:r>
        <w:rPr>
          <w:color w:val="auto"/>
        </w:rPr>
        <w:t xml:space="preserve">For the purpose of this Chapter, this term shall mean any formal written complaint or written violation. </w:t>
      </w:r>
    </w:p>
    <w:p w14:paraId="69855A3F" w14:textId="77777777" w:rsidR="00111F09" w:rsidRDefault="00111F09" w:rsidP="00882394">
      <w:pPr>
        <w:pStyle w:val="Default"/>
        <w:jc w:val="both"/>
        <w:rPr>
          <w:color w:val="auto"/>
        </w:rPr>
      </w:pPr>
    </w:p>
    <w:p w14:paraId="3BE4154E" w14:textId="77777777" w:rsidR="00111F09" w:rsidRPr="00A12EB0" w:rsidRDefault="00111F09" w:rsidP="00882394">
      <w:pPr>
        <w:ind w:left="360" w:hanging="360"/>
        <w:jc w:val="both"/>
        <w:rPr>
          <w:u w:val="single"/>
        </w:rPr>
      </w:pPr>
      <w:r>
        <w:rPr>
          <w:rStyle w:val="FootnoteReference"/>
          <w:b/>
          <w:bCs/>
          <w:u w:val="single"/>
        </w:rPr>
        <w:footnoteReference w:id="2"/>
      </w:r>
      <w:r w:rsidRPr="00A12EB0">
        <w:rPr>
          <w:b/>
          <w:bCs/>
          <w:u w:val="single"/>
        </w:rPr>
        <w:t>Consumer Fireworks:</w:t>
      </w:r>
      <w:r w:rsidRPr="00A12EB0">
        <w:rPr>
          <w:b/>
          <w:bCs/>
          <w:sz w:val="28"/>
          <w:szCs w:val="28"/>
          <w:u w:val="single"/>
        </w:rPr>
        <w:t xml:space="preserve"> </w:t>
      </w:r>
    </w:p>
    <w:p w14:paraId="381212D3" w14:textId="77777777" w:rsidR="008B4E7D" w:rsidRPr="006A1FA2" w:rsidRDefault="00111F09" w:rsidP="00882394">
      <w:pPr>
        <w:pStyle w:val="Default"/>
        <w:jc w:val="both"/>
      </w:pPr>
      <w:r w:rsidRPr="006A1FA2">
        <w:t xml:space="preserve">"Consumer Fireworks" as defined in, Sec. 1. 8 MRSA §221-A, sub-§1-A has the same meaning as in 27 Code of Federal Regulations, Section 555.11 or subsequent provision, but includes only products that are tested and certified by a 3rd-party testing laboratory as conforming with United States Consumer Product Safety Commission standards, in accordance with 15 United States Code, Chapter 47. </w:t>
      </w:r>
    </w:p>
    <w:p w14:paraId="2868F90D" w14:textId="77777777" w:rsidR="008B4E7D" w:rsidRPr="006A1FA2" w:rsidRDefault="008B4E7D" w:rsidP="00882394">
      <w:pPr>
        <w:pStyle w:val="Default"/>
        <w:jc w:val="both"/>
      </w:pPr>
    </w:p>
    <w:p w14:paraId="5E273DBD" w14:textId="77777777" w:rsidR="00111F09" w:rsidRPr="006A1FA2" w:rsidRDefault="00111F09" w:rsidP="00882394">
      <w:pPr>
        <w:pStyle w:val="Default"/>
        <w:jc w:val="both"/>
      </w:pPr>
      <w:r w:rsidRPr="006A1FA2">
        <w:t>"Consumer Fireworks" does not include the following products</w:t>
      </w:r>
      <w:r w:rsidR="008B4E7D" w:rsidRPr="006A1FA2">
        <w:t xml:space="preserve"> as defined by the State Fire Marshal by rule</w:t>
      </w:r>
      <w:r w:rsidRPr="006A1FA2">
        <w:t xml:space="preserve">: </w:t>
      </w:r>
    </w:p>
    <w:p w14:paraId="22786995" w14:textId="77777777" w:rsidR="004A1CC3" w:rsidRPr="006A1FA2" w:rsidRDefault="004A1CC3" w:rsidP="00882394">
      <w:pPr>
        <w:pStyle w:val="Default"/>
        <w:jc w:val="both"/>
      </w:pPr>
    </w:p>
    <w:p w14:paraId="00773E84" w14:textId="77777777" w:rsidR="00402516" w:rsidRPr="006A1FA2" w:rsidRDefault="00111F09" w:rsidP="00882394">
      <w:pPr>
        <w:pStyle w:val="Default"/>
        <w:spacing w:line="360" w:lineRule="auto"/>
        <w:jc w:val="both"/>
      </w:pPr>
      <w:r w:rsidRPr="006A1FA2">
        <w:t>A. Missile-</w:t>
      </w:r>
      <w:r w:rsidR="004A1CC3" w:rsidRPr="006A1FA2">
        <w:t xml:space="preserve">type rockets: </w:t>
      </w:r>
    </w:p>
    <w:p w14:paraId="79A60911" w14:textId="77777777" w:rsidR="00111F09" w:rsidRPr="006A1FA2" w:rsidRDefault="004A1CC3" w:rsidP="006A1FA2">
      <w:pPr>
        <w:pStyle w:val="Default"/>
        <w:jc w:val="both"/>
      </w:pPr>
      <w:r w:rsidRPr="006A1FA2">
        <w:t>A device similar to a skyrocket in size, composition, and effect that uses fins rather than a stick for guidance and stability.  Missiles shall not contain more than 20 grams of total chemical composition.</w:t>
      </w:r>
      <w:r w:rsidR="00111F09" w:rsidRPr="006A1FA2">
        <w:t xml:space="preserve"> </w:t>
      </w:r>
    </w:p>
    <w:p w14:paraId="71B6DD71" w14:textId="77777777" w:rsidR="00402516" w:rsidRPr="006A1FA2" w:rsidRDefault="00402516" w:rsidP="00882394">
      <w:pPr>
        <w:pStyle w:val="NoSpacing"/>
        <w:jc w:val="both"/>
        <w:rPr>
          <w:sz w:val="28"/>
          <w:szCs w:val="28"/>
        </w:rPr>
      </w:pPr>
    </w:p>
    <w:p w14:paraId="0F5A1EA2" w14:textId="77777777" w:rsidR="00402516" w:rsidRPr="006A1FA2" w:rsidRDefault="00111F09" w:rsidP="00882394">
      <w:pPr>
        <w:pStyle w:val="Default"/>
        <w:spacing w:line="360" w:lineRule="auto"/>
        <w:jc w:val="both"/>
      </w:pPr>
      <w:r w:rsidRPr="006A1FA2">
        <w:t>B. H</w:t>
      </w:r>
      <w:r w:rsidR="004A1CC3" w:rsidRPr="006A1FA2">
        <w:t xml:space="preserve">elicopters and aerial spinners: </w:t>
      </w:r>
    </w:p>
    <w:p w14:paraId="0F55D398" w14:textId="77777777" w:rsidR="00111F09" w:rsidRPr="006A1FA2" w:rsidRDefault="004A1CC3" w:rsidP="006A1FA2">
      <w:pPr>
        <w:pStyle w:val="Default"/>
        <w:jc w:val="both"/>
      </w:pPr>
      <w:r w:rsidRPr="006A1FA2">
        <w:t>A tube containing more than 20 grams of chemical composition, with a propeller blade attached.  Upon ignition, the rapidly spinning device rises into the air.  A visible or audible effect may be produced at or near the height of flight.</w:t>
      </w:r>
      <w:r w:rsidR="00111F09" w:rsidRPr="006A1FA2">
        <w:t xml:space="preserve"> </w:t>
      </w:r>
    </w:p>
    <w:p w14:paraId="6AA31E2C" w14:textId="77777777" w:rsidR="00402516" w:rsidRPr="006A1FA2" w:rsidRDefault="00402516" w:rsidP="00882394">
      <w:pPr>
        <w:pStyle w:val="NoSpacing"/>
        <w:jc w:val="both"/>
        <w:rPr>
          <w:sz w:val="28"/>
          <w:szCs w:val="28"/>
        </w:rPr>
      </w:pPr>
    </w:p>
    <w:p w14:paraId="0EC9616B" w14:textId="77777777" w:rsidR="00402516" w:rsidRPr="007D4E58" w:rsidRDefault="00111F09" w:rsidP="00882394">
      <w:pPr>
        <w:pStyle w:val="Default"/>
        <w:jc w:val="both"/>
      </w:pPr>
      <w:r w:rsidRPr="007D4E58">
        <w:t xml:space="preserve">C. Sky rockets </w:t>
      </w:r>
      <w:r w:rsidR="00402516" w:rsidRPr="007D4E58">
        <w:t xml:space="preserve">and bottle rockets: </w:t>
      </w:r>
    </w:p>
    <w:p w14:paraId="5EAAFAC5" w14:textId="77777777" w:rsidR="00111F09" w:rsidRPr="007D4E58" w:rsidRDefault="00402516" w:rsidP="00882394">
      <w:pPr>
        <w:pStyle w:val="Default"/>
        <w:jc w:val="both"/>
      </w:pPr>
      <w:r w:rsidRPr="007D4E58">
        <w:t>Cylindrical tube</w:t>
      </w:r>
      <w:r w:rsidR="00111F09" w:rsidRPr="007D4E58">
        <w:t xml:space="preserve"> containing not more than 20 grams of chemical composition, as </w:t>
      </w:r>
      <w:r w:rsidRPr="007D4E58">
        <w:t xml:space="preserve">prescribed under section 3.7 and Table 4.3-1 of the </w:t>
      </w:r>
      <w:r w:rsidRPr="007D4E58">
        <w:rPr>
          <w:i/>
        </w:rPr>
        <w:t>American Pyrotechnics Association</w:t>
      </w:r>
      <w:r w:rsidRPr="007D4E58">
        <w:t xml:space="preserve"> Standard 87-1 with a wooden stick attached for guidance and stability.  Rockets rise into the air upon ignition.  A burst of color and/or sound may be produced at or near the height of flight.</w:t>
      </w:r>
    </w:p>
    <w:p w14:paraId="60633A8C" w14:textId="77777777" w:rsidR="00523F8C" w:rsidRDefault="00523F8C" w:rsidP="00882394">
      <w:pPr>
        <w:pStyle w:val="NoSpacing"/>
        <w:jc w:val="both"/>
      </w:pPr>
    </w:p>
    <w:p w14:paraId="59C9E4AD" w14:textId="77777777" w:rsidR="009C5CCA" w:rsidRDefault="009C5CCA" w:rsidP="00882394">
      <w:pPr>
        <w:pStyle w:val="Default"/>
        <w:jc w:val="both"/>
        <w:rPr>
          <w:color w:val="auto"/>
        </w:rPr>
      </w:pPr>
      <w:r>
        <w:rPr>
          <w:b/>
          <w:bCs/>
          <w:color w:val="auto"/>
          <w:u w:val="single"/>
        </w:rPr>
        <w:t>Dance Hall</w:t>
      </w:r>
      <w:r w:rsidR="00AD1647">
        <w:rPr>
          <w:color w:val="auto"/>
        </w:rPr>
        <w:t xml:space="preserve">: </w:t>
      </w:r>
      <w:r>
        <w:rPr>
          <w:color w:val="auto"/>
        </w:rPr>
        <w:t xml:space="preserve">Building or portion thereof where dancing is allowed. The term shall also include public or private parking lots, streets, or area(s) set aside for dancing - refer to "Amusement and Amusement (Special)". </w:t>
      </w:r>
    </w:p>
    <w:p w14:paraId="31569631" w14:textId="77777777" w:rsidR="000212BC" w:rsidRPr="000212BC" w:rsidRDefault="000212BC" w:rsidP="00882394">
      <w:pPr>
        <w:pStyle w:val="Default"/>
        <w:jc w:val="both"/>
        <w:rPr>
          <w:color w:val="auto"/>
        </w:rPr>
      </w:pPr>
    </w:p>
    <w:p w14:paraId="61CCAB5E" w14:textId="72901C23" w:rsidR="000212BC" w:rsidRPr="002B292F" w:rsidRDefault="000212BC" w:rsidP="00882394">
      <w:pPr>
        <w:pStyle w:val="ListParagraph"/>
        <w:ind w:left="0" w:firstLine="0"/>
        <w:jc w:val="both"/>
        <w:rPr>
          <w:rFonts w:ascii="Times New Roman" w:hAnsi="Times New Roman"/>
          <w:sz w:val="24"/>
          <w:szCs w:val="24"/>
        </w:rPr>
      </w:pPr>
      <w:r w:rsidRPr="002B292F">
        <w:rPr>
          <w:rFonts w:ascii="Times New Roman" w:hAnsi="Times New Roman"/>
          <w:b/>
          <w:sz w:val="24"/>
          <w:szCs w:val="24"/>
          <w:u w:val="single"/>
        </w:rPr>
        <w:t>Dispensary</w:t>
      </w:r>
      <w:r w:rsidRPr="002B292F">
        <w:rPr>
          <w:rFonts w:ascii="Times New Roman" w:hAnsi="Times New Roman"/>
          <w:b/>
          <w:sz w:val="24"/>
          <w:szCs w:val="24"/>
        </w:rPr>
        <w:t xml:space="preserve">: </w:t>
      </w:r>
      <w:r w:rsidRPr="002B292F">
        <w:rPr>
          <w:rFonts w:ascii="Times New Roman" w:hAnsi="Times New Roman"/>
          <w:sz w:val="24"/>
          <w:szCs w:val="24"/>
        </w:rPr>
        <w:t xml:space="preserve">A Registered Dispensary or Dispensary means a not-for-profit entity registered pursuant to 10-144 CMR Chapter 122 Section 6 consisting of a Medical </w:t>
      </w:r>
      <w:r w:rsidR="00CA68B6">
        <w:rPr>
          <w:rFonts w:ascii="Times New Roman" w:hAnsi="Times New Roman"/>
          <w:sz w:val="24"/>
          <w:szCs w:val="24"/>
        </w:rPr>
        <w:t>Cannabis</w:t>
      </w:r>
      <w:r w:rsidRPr="002B292F">
        <w:rPr>
          <w:rFonts w:ascii="Times New Roman" w:hAnsi="Times New Roman"/>
          <w:sz w:val="24"/>
          <w:szCs w:val="24"/>
        </w:rPr>
        <w:t xml:space="preserve"> Cultivation Facility, a Medical </w:t>
      </w:r>
      <w:r w:rsidR="00CA68B6">
        <w:rPr>
          <w:rFonts w:ascii="Times New Roman" w:hAnsi="Times New Roman"/>
          <w:sz w:val="24"/>
          <w:szCs w:val="24"/>
        </w:rPr>
        <w:t>Cannabis</w:t>
      </w:r>
      <w:r w:rsidRPr="002B292F">
        <w:rPr>
          <w:rFonts w:ascii="Times New Roman" w:hAnsi="Times New Roman"/>
          <w:sz w:val="24"/>
          <w:szCs w:val="24"/>
        </w:rPr>
        <w:t xml:space="preserve"> Retail Facility, or a Medical </w:t>
      </w:r>
      <w:r w:rsidR="00CA68B6">
        <w:rPr>
          <w:rFonts w:ascii="Times New Roman" w:hAnsi="Times New Roman"/>
          <w:sz w:val="24"/>
          <w:szCs w:val="24"/>
        </w:rPr>
        <w:t>Cannabis</w:t>
      </w:r>
      <w:r w:rsidRPr="002B292F">
        <w:rPr>
          <w:rFonts w:ascii="Times New Roman" w:hAnsi="Times New Roman"/>
          <w:sz w:val="24"/>
          <w:szCs w:val="24"/>
        </w:rPr>
        <w:t xml:space="preserve"> Combined Facility (Medical </w:t>
      </w:r>
      <w:r w:rsidR="00CA68B6">
        <w:rPr>
          <w:rFonts w:ascii="Times New Roman" w:hAnsi="Times New Roman"/>
          <w:sz w:val="24"/>
          <w:szCs w:val="24"/>
        </w:rPr>
        <w:t>Cannabis</w:t>
      </w:r>
      <w:r w:rsidRPr="002B292F">
        <w:rPr>
          <w:rFonts w:ascii="Times New Roman" w:hAnsi="Times New Roman"/>
          <w:sz w:val="24"/>
          <w:szCs w:val="24"/>
        </w:rPr>
        <w:t xml:space="preserve"> Cultivation Facility and a Medical </w:t>
      </w:r>
      <w:r w:rsidR="006808D5">
        <w:rPr>
          <w:rFonts w:ascii="Times New Roman" w:hAnsi="Times New Roman"/>
          <w:sz w:val="24"/>
          <w:szCs w:val="24"/>
        </w:rPr>
        <w:t>Cannabis</w:t>
      </w:r>
      <w:r w:rsidRPr="002B292F">
        <w:rPr>
          <w:rFonts w:ascii="Times New Roman" w:hAnsi="Times New Roman"/>
          <w:sz w:val="24"/>
          <w:szCs w:val="24"/>
        </w:rPr>
        <w:t xml:space="preserve"> Retail Facility as defined:</w:t>
      </w:r>
    </w:p>
    <w:p w14:paraId="03D71FA0" w14:textId="4B6DE2CF" w:rsidR="000212BC" w:rsidRPr="002B292F" w:rsidRDefault="000212BC" w:rsidP="00882394">
      <w:pPr>
        <w:pStyle w:val="ListParagraph"/>
        <w:numPr>
          <w:ilvl w:val="0"/>
          <w:numId w:val="14"/>
        </w:numPr>
        <w:ind w:left="1080"/>
        <w:jc w:val="both"/>
        <w:rPr>
          <w:rFonts w:ascii="Times New Roman" w:hAnsi="Times New Roman"/>
          <w:sz w:val="24"/>
          <w:szCs w:val="24"/>
        </w:rPr>
      </w:pPr>
      <w:r w:rsidRPr="002B292F">
        <w:rPr>
          <w:rFonts w:ascii="Times New Roman" w:hAnsi="Times New Roman"/>
          <w:b/>
          <w:sz w:val="24"/>
          <w:szCs w:val="24"/>
        </w:rPr>
        <w:t xml:space="preserve">Medical </w:t>
      </w:r>
      <w:r w:rsidR="006808D5" w:rsidRPr="006808D5">
        <w:rPr>
          <w:rFonts w:ascii="Times New Roman" w:hAnsi="Times New Roman"/>
          <w:b/>
          <w:bCs/>
          <w:sz w:val="24"/>
          <w:szCs w:val="24"/>
        </w:rPr>
        <w:t>Cannabis</w:t>
      </w:r>
      <w:r w:rsidR="006808D5" w:rsidRPr="002B292F">
        <w:rPr>
          <w:rFonts w:ascii="Times New Roman" w:hAnsi="Times New Roman"/>
          <w:sz w:val="24"/>
          <w:szCs w:val="24"/>
        </w:rPr>
        <w:t xml:space="preserve"> </w:t>
      </w:r>
      <w:r w:rsidRPr="002B292F">
        <w:rPr>
          <w:rFonts w:ascii="Times New Roman" w:hAnsi="Times New Roman"/>
          <w:b/>
          <w:sz w:val="24"/>
          <w:szCs w:val="24"/>
        </w:rPr>
        <w:t>Cultivation Facility (Cultivation Facility)</w:t>
      </w:r>
      <w:r w:rsidRPr="002B292F">
        <w:rPr>
          <w:rFonts w:ascii="Times New Roman" w:hAnsi="Times New Roman"/>
          <w:sz w:val="24"/>
          <w:szCs w:val="24"/>
        </w:rPr>
        <w:t xml:space="preserve">: A not-for-profit facility limited to the acquisition and possession of medical </w:t>
      </w:r>
      <w:r w:rsidR="006808D5">
        <w:rPr>
          <w:rFonts w:ascii="Times New Roman" w:hAnsi="Times New Roman"/>
          <w:sz w:val="24"/>
          <w:szCs w:val="24"/>
        </w:rPr>
        <w:t>cannabis</w:t>
      </w:r>
      <w:r w:rsidRPr="002B292F">
        <w:rPr>
          <w:rFonts w:ascii="Times New Roman" w:hAnsi="Times New Roman"/>
          <w:sz w:val="24"/>
          <w:szCs w:val="24"/>
        </w:rPr>
        <w:t xml:space="preserve">; cultivation or growing of medical </w:t>
      </w:r>
      <w:r w:rsidR="006808D5">
        <w:rPr>
          <w:rFonts w:ascii="Times New Roman" w:hAnsi="Times New Roman"/>
          <w:sz w:val="24"/>
          <w:szCs w:val="24"/>
        </w:rPr>
        <w:t>cannabis</w:t>
      </w:r>
      <w:r w:rsidRPr="002B292F">
        <w:rPr>
          <w:rFonts w:ascii="Times New Roman" w:hAnsi="Times New Roman"/>
          <w:sz w:val="24"/>
          <w:szCs w:val="24"/>
        </w:rPr>
        <w:t xml:space="preserve">; manufacturing of medical </w:t>
      </w:r>
      <w:r w:rsidR="006808D5">
        <w:rPr>
          <w:rFonts w:ascii="Times New Roman" w:hAnsi="Times New Roman"/>
          <w:sz w:val="24"/>
          <w:szCs w:val="24"/>
        </w:rPr>
        <w:t>cannabis</w:t>
      </w:r>
      <w:r w:rsidRPr="002B292F">
        <w:rPr>
          <w:rFonts w:ascii="Times New Roman" w:hAnsi="Times New Roman"/>
          <w:sz w:val="24"/>
          <w:szCs w:val="24"/>
        </w:rPr>
        <w:t xml:space="preserve">; delivering, transporting and transferring of medical </w:t>
      </w:r>
      <w:r w:rsidR="006808D5">
        <w:rPr>
          <w:rFonts w:ascii="Times New Roman" w:hAnsi="Times New Roman"/>
          <w:sz w:val="24"/>
          <w:szCs w:val="24"/>
        </w:rPr>
        <w:t>cannabis</w:t>
      </w:r>
      <w:r w:rsidR="006808D5" w:rsidRPr="002B292F">
        <w:rPr>
          <w:rFonts w:ascii="Times New Roman" w:hAnsi="Times New Roman"/>
          <w:sz w:val="24"/>
          <w:szCs w:val="24"/>
        </w:rPr>
        <w:t xml:space="preserve"> </w:t>
      </w:r>
      <w:r w:rsidRPr="002B292F">
        <w:rPr>
          <w:rFonts w:ascii="Times New Roman" w:hAnsi="Times New Roman"/>
          <w:sz w:val="24"/>
          <w:szCs w:val="24"/>
        </w:rPr>
        <w:t xml:space="preserve">to a Medical </w:t>
      </w:r>
      <w:r w:rsidR="006808D5">
        <w:rPr>
          <w:rFonts w:ascii="Times New Roman" w:hAnsi="Times New Roman"/>
          <w:sz w:val="24"/>
          <w:szCs w:val="24"/>
        </w:rPr>
        <w:t>Cannabis</w:t>
      </w:r>
      <w:r w:rsidR="006808D5" w:rsidRPr="002B292F">
        <w:rPr>
          <w:rFonts w:ascii="Times New Roman" w:hAnsi="Times New Roman"/>
          <w:sz w:val="24"/>
          <w:szCs w:val="24"/>
        </w:rPr>
        <w:t xml:space="preserve"> </w:t>
      </w:r>
      <w:r w:rsidRPr="002B292F">
        <w:rPr>
          <w:rFonts w:ascii="Times New Roman" w:hAnsi="Times New Roman"/>
          <w:sz w:val="24"/>
          <w:szCs w:val="24"/>
        </w:rPr>
        <w:t>Retail facility.</w:t>
      </w:r>
    </w:p>
    <w:p w14:paraId="6EE4F4DE" w14:textId="3379D65B" w:rsidR="000212BC" w:rsidRPr="002B292F" w:rsidRDefault="000212BC" w:rsidP="00882394">
      <w:pPr>
        <w:pStyle w:val="ListParagraph"/>
        <w:numPr>
          <w:ilvl w:val="0"/>
          <w:numId w:val="14"/>
        </w:numPr>
        <w:ind w:left="1080"/>
        <w:jc w:val="both"/>
        <w:rPr>
          <w:rFonts w:ascii="Times New Roman" w:hAnsi="Times New Roman"/>
          <w:sz w:val="24"/>
          <w:szCs w:val="24"/>
        </w:rPr>
      </w:pPr>
      <w:r w:rsidRPr="002B292F">
        <w:rPr>
          <w:rFonts w:ascii="Times New Roman" w:hAnsi="Times New Roman"/>
          <w:b/>
          <w:sz w:val="24"/>
          <w:szCs w:val="24"/>
        </w:rPr>
        <w:t xml:space="preserve">Medical </w:t>
      </w:r>
      <w:r w:rsidR="006808D5">
        <w:rPr>
          <w:rFonts w:ascii="Times New Roman" w:hAnsi="Times New Roman"/>
          <w:b/>
          <w:bCs/>
          <w:sz w:val="24"/>
          <w:szCs w:val="24"/>
        </w:rPr>
        <w:t>C</w:t>
      </w:r>
      <w:r w:rsidR="006808D5" w:rsidRPr="006808D5">
        <w:rPr>
          <w:rFonts w:ascii="Times New Roman" w:hAnsi="Times New Roman"/>
          <w:b/>
          <w:bCs/>
          <w:sz w:val="24"/>
          <w:szCs w:val="24"/>
        </w:rPr>
        <w:t>annabis</w:t>
      </w:r>
      <w:r w:rsidR="006808D5" w:rsidRPr="002B292F">
        <w:rPr>
          <w:rFonts w:ascii="Times New Roman" w:hAnsi="Times New Roman"/>
          <w:b/>
          <w:sz w:val="24"/>
          <w:szCs w:val="24"/>
        </w:rPr>
        <w:t xml:space="preserve"> </w:t>
      </w:r>
      <w:r w:rsidRPr="002B292F">
        <w:rPr>
          <w:rFonts w:ascii="Times New Roman" w:hAnsi="Times New Roman"/>
          <w:b/>
          <w:sz w:val="24"/>
          <w:szCs w:val="24"/>
        </w:rPr>
        <w:t>Retail Facility (Retail Facility)</w:t>
      </w:r>
      <w:r w:rsidRPr="002B292F">
        <w:rPr>
          <w:rFonts w:ascii="Times New Roman" w:hAnsi="Times New Roman"/>
          <w:sz w:val="24"/>
          <w:szCs w:val="24"/>
        </w:rPr>
        <w:t xml:space="preserve">: A not-for-profit facility limited to acquisition and possession of medical </w:t>
      </w:r>
      <w:r w:rsidR="006808D5">
        <w:rPr>
          <w:rFonts w:ascii="Times New Roman" w:hAnsi="Times New Roman"/>
          <w:sz w:val="24"/>
          <w:szCs w:val="24"/>
        </w:rPr>
        <w:t>cannabis</w:t>
      </w:r>
      <w:r w:rsidRPr="002B292F">
        <w:rPr>
          <w:rFonts w:ascii="Times New Roman" w:hAnsi="Times New Roman"/>
          <w:sz w:val="24"/>
          <w:szCs w:val="24"/>
        </w:rPr>
        <w:t xml:space="preserve">; the selling, supplying or dispensing of medical </w:t>
      </w:r>
      <w:r w:rsidR="006808D5">
        <w:rPr>
          <w:rFonts w:ascii="Times New Roman" w:hAnsi="Times New Roman"/>
          <w:sz w:val="24"/>
          <w:szCs w:val="24"/>
        </w:rPr>
        <w:t>cannabis</w:t>
      </w:r>
      <w:r w:rsidR="006808D5" w:rsidRPr="002B292F">
        <w:rPr>
          <w:rFonts w:ascii="Times New Roman" w:hAnsi="Times New Roman"/>
          <w:sz w:val="24"/>
          <w:szCs w:val="24"/>
        </w:rPr>
        <w:t xml:space="preserve"> </w:t>
      </w:r>
      <w:r w:rsidRPr="002B292F">
        <w:rPr>
          <w:rFonts w:ascii="Times New Roman" w:hAnsi="Times New Roman"/>
          <w:sz w:val="24"/>
          <w:szCs w:val="24"/>
        </w:rPr>
        <w:t xml:space="preserve">and of paraphernalia or related supplies and educational materials to registered patients who have designed the Medical </w:t>
      </w:r>
      <w:r w:rsidR="006808D5">
        <w:rPr>
          <w:rFonts w:ascii="Times New Roman" w:hAnsi="Times New Roman"/>
          <w:sz w:val="24"/>
          <w:szCs w:val="24"/>
        </w:rPr>
        <w:t>Cannabis</w:t>
      </w:r>
      <w:r w:rsidR="006808D5" w:rsidRPr="002B292F">
        <w:rPr>
          <w:rFonts w:ascii="Times New Roman" w:hAnsi="Times New Roman"/>
          <w:sz w:val="24"/>
          <w:szCs w:val="24"/>
        </w:rPr>
        <w:t xml:space="preserve"> </w:t>
      </w:r>
      <w:r w:rsidRPr="002B292F">
        <w:rPr>
          <w:rFonts w:ascii="Times New Roman" w:hAnsi="Times New Roman"/>
          <w:sz w:val="24"/>
          <w:szCs w:val="24"/>
        </w:rPr>
        <w:t xml:space="preserve">Retail Facility to dispense medical </w:t>
      </w:r>
      <w:r w:rsidR="006808D5">
        <w:rPr>
          <w:rFonts w:ascii="Times New Roman" w:hAnsi="Times New Roman"/>
          <w:sz w:val="24"/>
          <w:szCs w:val="24"/>
        </w:rPr>
        <w:t>cannabis</w:t>
      </w:r>
      <w:r w:rsidR="006808D5" w:rsidRPr="002B292F">
        <w:rPr>
          <w:rFonts w:ascii="Times New Roman" w:hAnsi="Times New Roman"/>
          <w:sz w:val="24"/>
          <w:szCs w:val="24"/>
        </w:rPr>
        <w:t xml:space="preserve"> </w:t>
      </w:r>
      <w:r w:rsidRPr="002B292F">
        <w:rPr>
          <w:rFonts w:ascii="Times New Roman" w:hAnsi="Times New Roman"/>
          <w:sz w:val="24"/>
          <w:szCs w:val="24"/>
        </w:rPr>
        <w:t>for their medical use and to registered primary caregivers of those patients.</w:t>
      </w:r>
    </w:p>
    <w:p w14:paraId="6092EE3E" w14:textId="77777777" w:rsidR="00247DF5" w:rsidRDefault="00247DF5" w:rsidP="00882394">
      <w:pPr>
        <w:pStyle w:val="Default"/>
        <w:jc w:val="both"/>
        <w:rPr>
          <w:color w:val="auto"/>
        </w:rPr>
      </w:pPr>
    </w:p>
    <w:p w14:paraId="7FCABBA1" w14:textId="77777777" w:rsidR="009C5CCA" w:rsidRDefault="009C5CCA" w:rsidP="00882394">
      <w:pPr>
        <w:pStyle w:val="Default"/>
        <w:jc w:val="both"/>
        <w:rPr>
          <w:color w:val="auto"/>
        </w:rPr>
      </w:pPr>
      <w:r>
        <w:rPr>
          <w:b/>
          <w:bCs/>
          <w:color w:val="auto"/>
          <w:u w:val="single"/>
        </w:rPr>
        <w:t>Eating Establishment</w:t>
      </w:r>
      <w:r w:rsidR="00247DF5">
        <w:rPr>
          <w:color w:val="auto"/>
        </w:rPr>
        <w:t>: R</w:t>
      </w:r>
      <w:r>
        <w:rPr>
          <w:color w:val="auto"/>
        </w:rPr>
        <w:t xml:space="preserve">efer to "Victualer’s" </w:t>
      </w:r>
    </w:p>
    <w:p w14:paraId="1F8CFA0A" w14:textId="77777777" w:rsidR="00405941" w:rsidRDefault="00405941" w:rsidP="00882394">
      <w:pPr>
        <w:pStyle w:val="Default"/>
        <w:jc w:val="both"/>
        <w:rPr>
          <w:color w:val="auto"/>
        </w:rPr>
      </w:pPr>
    </w:p>
    <w:p w14:paraId="7E61107F" w14:textId="77777777" w:rsidR="009C5CCA" w:rsidRDefault="009C5CCA" w:rsidP="00882394">
      <w:pPr>
        <w:pStyle w:val="Default"/>
        <w:jc w:val="both"/>
        <w:rPr>
          <w:color w:val="auto"/>
        </w:rPr>
      </w:pPr>
      <w:r>
        <w:rPr>
          <w:b/>
          <w:bCs/>
          <w:color w:val="auto"/>
          <w:u w:val="single"/>
        </w:rPr>
        <w:t>Exhibition</w:t>
      </w:r>
      <w:r w:rsidR="00405941">
        <w:rPr>
          <w:color w:val="auto"/>
        </w:rPr>
        <w:t xml:space="preserve">: </w:t>
      </w:r>
      <w:r>
        <w:rPr>
          <w:color w:val="auto"/>
        </w:rPr>
        <w:t xml:space="preserve">A public showing for which a fee may or may not be charged. </w:t>
      </w:r>
    </w:p>
    <w:p w14:paraId="6CC2C12F" w14:textId="77777777" w:rsidR="006914A6" w:rsidRPr="003675BF" w:rsidRDefault="006914A6" w:rsidP="00882394">
      <w:pPr>
        <w:pStyle w:val="Default"/>
        <w:jc w:val="both"/>
        <w:rPr>
          <w:color w:val="auto"/>
        </w:rPr>
      </w:pPr>
    </w:p>
    <w:p w14:paraId="067A1B65" w14:textId="5F4EC15B" w:rsidR="006914A6" w:rsidRPr="003675BF" w:rsidRDefault="00670CB9" w:rsidP="00882394">
      <w:pPr>
        <w:pStyle w:val="ListParagraph"/>
        <w:ind w:left="0" w:firstLine="0"/>
        <w:jc w:val="both"/>
        <w:rPr>
          <w:rFonts w:ascii="Times New Roman" w:hAnsi="Times New Roman"/>
          <w:sz w:val="24"/>
          <w:szCs w:val="24"/>
        </w:rPr>
      </w:pPr>
      <w:r w:rsidRPr="003675BF">
        <w:rPr>
          <w:rFonts w:ascii="Times New Roman" w:hAnsi="Times New Roman"/>
          <w:b/>
          <w:sz w:val="24"/>
          <w:szCs w:val="24"/>
          <w:u w:val="single"/>
        </w:rPr>
        <w:t xml:space="preserve">Food Establishment (medical </w:t>
      </w:r>
      <w:r w:rsidR="006808D5" w:rsidRPr="006808D5">
        <w:rPr>
          <w:rFonts w:ascii="Times New Roman" w:hAnsi="Times New Roman"/>
          <w:b/>
          <w:bCs/>
          <w:sz w:val="24"/>
          <w:szCs w:val="24"/>
          <w:u w:val="single"/>
        </w:rPr>
        <w:t>cannabis</w:t>
      </w:r>
      <w:r w:rsidRPr="003675BF">
        <w:rPr>
          <w:rFonts w:ascii="Times New Roman" w:hAnsi="Times New Roman"/>
          <w:b/>
          <w:sz w:val="24"/>
          <w:szCs w:val="24"/>
          <w:u w:val="single"/>
        </w:rPr>
        <w:t>)</w:t>
      </w:r>
      <w:r w:rsidR="006914A6" w:rsidRPr="003675BF">
        <w:rPr>
          <w:rFonts w:ascii="Times New Roman" w:hAnsi="Times New Roman"/>
          <w:b/>
          <w:sz w:val="24"/>
          <w:szCs w:val="24"/>
          <w:u w:val="single"/>
        </w:rPr>
        <w:t>:</w:t>
      </w:r>
      <w:r w:rsidR="006914A6" w:rsidRPr="003675BF">
        <w:rPr>
          <w:rFonts w:ascii="Times New Roman" w:hAnsi="Times New Roman"/>
          <w:b/>
          <w:sz w:val="24"/>
          <w:szCs w:val="24"/>
        </w:rPr>
        <w:t xml:space="preserve"> </w:t>
      </w:r>
      <w:r w:rsidR="006914A6" w:rsidRPr="003675BF">
        <w:rPr>
          <w:rFonts w:ascii="Times New Roman" w:hAnsi="Times New Roman"/>
          <w:sz w:val="24"/>
          <w:szCs w:val="24"/>
        </w:rPr>
        <w:t xml:space="preserve"> A </w:t>
      </w:r>
      <w:r w:rsidR="00124E48" w:rsidRPr="003675BF">
        <w:rPr>
          <w:rFonts w:ascii="Times New Roman" w:hAnsi="Times New Roman"/>
          <w:sz w:val="24"/>
          <w:szCs w:val="24"/>
        </w:rPr>
        <w:t xml:space="preserve">dispensary </w:t>
      </w:r>
      <w:r w:rsidR="006914A6" w:rsidRPr="003675BF">
        <w:rPr>
          <w:rFonts w:ascii="Times New Roman" w:hAnsi="Times New Roman"/>
          <w:sz w:val="24"/>
          <w:szCs w:val="24"/>
        </w:rPr>
        <w:t xml:space="preserve">that prepares goods containing </w:t>
      </w:r>
      <w:r w:rsidR="006808D5">
        <w:rPr>
          <w:rFonts w:ascii="Times New Roman" w:hAnsi="Times New Roman"/>
          <w:sz w:val="24"/>
          <w:szCs w:val="24"/>
        </w:rPr>
        <w:t>cannabis</w:t>
      </w:r>
      <w:r w:rsidR="006808D5" w:rsidRPr="003675BF">
        <w:rPr>
          <w:rFonts w:ascii="Times New Roman" w:hAnsi="Times New Roman"/>
          <w:sz w:val="24"/>
          <w:szCs w:val="24"/>
        </w:rPr>
        <w:t xml:space="preserve"> </w:t>
      </w:r>
      <w:r w:rsidR="006914A6" w:rsidRPr="003675BF">
        <w:rPr>
          <w:rFonts w:ascii="Times New Roman" w:hAnsi="Times New Roman"/>
          <w:sz w:val="24"/>
          <w:szCs w:val="24"/>
        </w:rPr>
        <w:t xml:space="preserve">for medical use by a registered patient. </w:t>
      </w:r>
    </w:p>
    <w:p w14:paraId="157993C9" w14:textId="77777777" w:rsidR="00405941" w:rsidRDefault="00405941" w:rsidP="00882394">
      <w:pPr>
        <w:pStyle w:val="Default"/>
        <w:jc w:val="both"/>
        <w:rPr>
          <w:color w:val="auto"/>
        </w:rPr>
      </w:pPr>
    </w:p>
    <w:p w14:paraId="7427524B" w14:textId="77777777" w:rsidR="009C5CCA" w:rsidRDefault="009C5CCA" w:rsidP="00882394">
      <w:pPr>
        <w:pStyle w:val="Default"/>
        <w:jc w:val="both"/>
        <w:rPr>
          <w:color w:val="auto"/>
        </w:rPr>
      </w:pPr>
      <w:r>
        <w:rPr>
          <w:b/>
          <w:bCs/>
          <w:color w:val="auto"/>
          <w:u w:val="single"/>
        </w:rPr>
        <w:t>Highway Opening</w:t>
      </w:r>
      <w:r w:rsidR="00405941">
        <w:rPr>
          <w:color w:val="auto"/>
        </w:rPr>
        <w:t>: R</w:t>
      </w:r>
      <w:r w:rsidR="00247F60">
        <w:rPr>
          <w:color w:val="auto"/>
        </w:rPr>
        <w:t>efer</w:t>
      </w:r>
      <w:r>
        <w:rPr>
          <w:color w:val="auto"/>
        </w:rPr>
        <w:t xml:space="preserve"> to "Street Opening". </w:t>
      </w:r>
    </w:p>
    <w:p w14:paraId="238D0401" w14:textId="77777777" w:rsidR="00405941" w:rsidRDefault="00405941" w:rsidP="00882394">
      <w:pPr>
        <w:pStyle w:val="Default"/>
        <w:jc w:val="both"/>
        <w:rPr>
          <w:color w:val="auto"/>
        </w:rPr>
      </w:pPr>
    </w:p>
    <w:p w14:paraId="73DF5E78" w14:textId="77777777" w:rsidR="009C5CCA" w:rsidRDefault="009C5CCA" w:rsidP="00882394">
      <w:pPr>
        <w:pStyle w:val="Default"/>
        <w:jc w:val="both"/>
        <w:rPr>
          <w:color w:val="auto"/>
        </w:rPr>
      </w:pPr>
      <w:r>
        <w:rPr>
          <w:b/>
          <w:bCs/>
          <w:color w:val="auto"/>
          <w:u w:val="single"/>
        </w:rPr>
        <w:t>Hotels</w:t>
      </w:r>
      <w:r w:rsidR="00405941">
        <w:rPr>
          <w:color w:val="auto"/>
        </w:rPr>
        <w:t>: R</w:t>
      </w:r>
      <w:r w:rsidR="00247F60">
        <w:rPr>
          <w:color w:val="auto"/>
        </w:rPr>
        <w:t>efer</w:t>
      </w:r>
      <w:r>
        <w:rPr>
          <w:color w:val="auto"/>
        </w:rPr>
        <w:t xml:space="preserve"> to "Lodging Houses". </w:t>
      </w:r>
    </w:p>
    <w:p w14:paraId="5B382611" w14:textId="77777777" w:rsidR="00985884" w:rsidRDefault="00985884" w:rsidP="00882394">
      <w:pPr>
        <w:pStyle w:val="Default"/>
        <w:jc w:val="both"/>
        <w:rPr>
          <w:color w:val="auto"/>
        </w:rPr>
      </w:pPr>
    </w:p>
    <w:p w14:paraId="1419396A" w14:textId="77777777" w:rsidR="009C5CCA" w:rsidRDefault="009C5CCA" w:rsidP="00882394">
      <w:pPr>
        <w:pStyle w:val="Default"/>
        <w:jc w:val="both"/>
        <w:rPr>
          <w:color w:val="auto"/>
        </w:rPr>
      </w:pPr>
      <w:r w:rsidRPr="00985884">
        <w:rPr>
          <w:b/>
          <w:bCs/>
          <w:color w:val="auto"/>
          <w:u w:val="single"/>
        </w:rPr>
        <w:t>Innkeepers</w:t>
      </w:r>
      <w:r w:rsidR="00985884" w:rsidRPr="00985884">
        <w:rPr>
          <w:b/>
          <w:bCs/>
          <w:color w:val="auto"/>
          <w:u w:val="single"/>
        </w:rPr>
        <w:t>:</w:t>
      </w:r>
      <w:r w:rsidR="00985884">
        <w:rPr>
          <w:b/>
          <w:bCs/>
          <w:color w:val="auto"/>
        </w:rPr>
        <w:t xml:space="preserve"> </w:t>
      </w:r>
      <w:r w:rsidR="00985884" w:rsidRPr="00985884">
        <w:rPr>
          <w:bCs/>
          <w:color w:val="auto"/>
        </w:rPr>
        <w:t>R</w:t>
      </w:r>
      <w:r w:rsidRPr="00985884">
        <w:rPr>
          <w:color w:val="auto"/>
        </w:rPr>
        <w:t>efer</w:t>
      </w:r>
      <w:r>
        <w:rPr>
          <w:color w:val="auto"/>
        </w:rPr>
        <w:t xml:space="preserve"> to "Lodging Houses". </w:t>
      </w:r>
    </w:p>
    <w:p w14:paraId="26BC45D1" w14:textId="77777777" w:rsidR="00985884" w:rsidRDefault="00985884" w:rsidP="00882394">
      <w:pPr>
        <w:pStyle w:val="Default"/>
        <w:jc w:val="both"/>
        <w:rPr>
          <w:color w:val="auto"/>
        </w:rPr>
      </w:pPr>
    </w:p>
    <w:p w14:paraId="1FCF2025" w14:textId="77777777" w:rsidR="009C5CCA" w:rsidRDefault="009C5CCA" w:rsidP="00882394">
      <w:pPr>
        <w:pStyle w:val="Default"/>
        <w:jc w:val="both"/>
        <w:rPr>
          <w:color w:val="auto"/>
        </w:rPr>
      </w:pPr>
      <w:r>
        <w:rPr>
          <w:b/>
          <w:bCs/>
          <w:color w:val="auto"/>
          <w:u w:val="single"/>
        </w:rPr>
        <w:t>Itinerant Vendors</w:t>
      </w:r>
      <w:r w:rsidR="00985884">
        <w:rPr>
          <w:color w:val="auto"/>
        </w:rPr>
        <w:t>: R</w:t>
      </w:r>
      <w:r w:rsidR="00247F60">
        <w:rPr>
          <w:color w:val="auto"/>
        </w:rPr>
        <w:t>efer</w:t>
      </w:r>
      <w:r>
        <w:rPr>
          <w:color w:val="auto"/>
        </w:rPr>
        <w:t xml:space="preserve"> to "Transient Sellers". </w:t>
      </w:r>
    </w:p>
    <w:p w14:paraId="6810EE46" w14:textId="77777777" w:rsidR="00985884" w:rsidRDefault="00985884" w:rsidP="00882394">
      <w:pPr>
        <w:pStyle w:val="Default"/>
        <w:jc w:val="both"/>
        <w:rPr>
          <w:color w:val="auto"/>
        </w:rPr>
      </w:pPr>
    </w:p>
    <w:p w14:paraId="6C91F487" w14:textId="77777777" w:rsidR="009C5CCA" w:rsidRDefault="009D63B0" w:rsidP="00882394">
      <w:pPr>
        <w:autoSpaceDE w:val="0"/>
        <w:autoSpaceDN w:val="0"/>
        <w:jc w:val="both"/>
        <w:rPr>
          <w:bCs/>
          <w:u w:val="single"/>
        </w:rPr>
      </w:pPr>
      <w:r w:rsidRPr="009D63B0">
        <w:rPr>
          <w:rStyle w:val="FootnoteReference"/>
          <w:bCs/>
          <w:u w:val="single"/>
        </w:rPr>
        <w:footnoteReference w:id="3"/>
      </w:r>
      <w:r w:rsidR="0070544F" w:rsidRPr="009C5CCA">
        <w:rPr>
          <w:b/>
          <w:bCs/>
          <w:u w:val="single"/>
        </w:rPr>
        <w:t>Junkyar</w:t>
      </w:r>
      <w:r w:rsidR="00C35E55" w:rsidRPr="009C5CCA">
        <w:rPr>
          <w:b/>
          <w:bCs/>
          <w:u w:val="single"/>
        </w:rPr>
        <w:t>d/Automobile graveyard</w:t>
      </w:r>
      <w:r w:rsidR="00C35E55" w:rsidRPr="009C5CCA">
        <w:rPr>
          <w:bCs/>
          <w:u w:val="single"/>
        </w:rPr>
        <w:t xml:space="preserve"> </w:t>
      </w:r>
      <w:r w:rsidR="009C5CCA">
        <w:rPr>
          <w:bCs/>
          <w:u w:val="single"/>
        </w:rPr>
        <w:t>–</w:t>
      </w:r>
      <w:r w:rsidR="00C35E55" w:rsidRPr="009C5CCA">
        <w:rPr>
          <w:bCs/>
          <w:u w:val="single"/>
        </w:rPr>
        <w:t xml:space="preserve"> </w:t>
      </w:r>
    </w:p>
    <w:p w14:paraId="365EDDF9" w14:textId="77777777" w:rsidR="00C35E55" w:rsidRPr="00783612" w:rsidRDefault="00C35E55" w:rsidP="00882394">
      <w:pPr>
        <w:numPr>
          <w:ilvl w:val="0"/>
          <w:numId w:val="10"/>
        </w:numPr>
        <w:autoSpaceDE w:val="0"/>
        <w:autoSpaceDN w:val="0"/>
        <w:jc w:val="both"/>
      </w:pPr>
      <w:r w:rsidRPr="00783612">
        <w:rPr>
          <w:i/>
        </w:rPr>
        <w:t>Junk Yard</w:t>
      </w:r>
      <w:r w:rsidRPr="00783612">
        <w:t xml:space="preserve"> - a yard, field or other area used as a place of storage for discarded, worn-out or junked plumbing, heating supplies, household appliances, furniture,</w:t>
      </w:r>
      <w:r w:rsidR="004878CF" w:rsidRPr="00783612">
        <w:t xml:space="preserve"> </w:t>
      </w:r>
      <w:r w:rsidRPr="00783612">
        <w:t xml:space="preserve">discarded scrap and junked lumber, old or scrap copper, brass, rope, rags, batteries, paper trash, rubber debris, waste and scrap iron, steel and other ferrous and non-ferrous material, including garbage dumps, waste dumps and sanitary landfills.  </w:t>
      </w:r>
    </w:p>
    <w:p w14:paraId="707667E8" w14:textId="77777777" w:rsidR="004878CF" w:rsidRDefault="004878CF" w:rsidP="00882394">
      <w:pPr>
        <w:numPr>
          <w:ilvl w:val="0"/>
          <w:numId w:val="10"/>
        </w:numPr>
        <w:autoSpaceDE w:val="0"/>
        <w:autoSpaceDN w:val="0"/>
        <w:jc w:val="both"/>
      </w:pPr>
      <w:r w:rsidRPr="00783612">
        <w:rPr>
          <w:i/>
        </w:rPr>
        <w:t>Automobile Graveyard</w:t>
      </w:r>
      <w:r w:rsidRPr="00783612">
        <w:t xml:space="preserve"> - A place occupied by three (3) or more unregistered, unserviceable, discarded, or junked automotive vehicles, or bodies, engines, or other parts thereof sufficient in bulk to equal two (2) vehicles or bodies, also referred to as a motor junk yard. (But excluding vehicle repair garages where autos are being overhauled or held temporarily pending insurance claims, etc.)</w:t>
      </w:r>
    </w:p>
    <w:p w14:paraId="097D0FF1" w14:textId="77777777" w:rsidR="00985884" w:rsidRPr="00783612" w:rsidRDefault="00985884" w:rsidP="00882394">
      <w:pPr>
        <w:autoSpaceDE w:val="0"/>
        <w:autoSpaceDN w:val="0"/>
        <w:ind w:left="720"/>
        <w:jc w:val="both"/>
      </w:pPr>
    </w:p>
    <w:p w14:paraId="1DD95051" w14:textId="77777777" w:rsidR="009C5CCA" w:rsidRDefault="009C5CCA" w:rsidP="00882394">
      <w:pPr>
        <w:pStyle w:val="Default"/>
        <w:jc w:val="both"/>
        <w:rPr>
          <w:color w:val="auto"/>
        </w:rPr>
      </w:pPr>
      <w:r>
        <w:rPr>
          <w:b/>
          <w:bCs/>
          <w:color w:val="auto"/>
          <w:u w:val="single"/>
        </w:rPr>
        <w:t>License</w:t>
      </w:r>
      <w:r w:rsidR="00985884">
        <w:rPr>
          <w:color w:val="auto"/>
        </w:rPr>
        <w:t xml:space="preserve">: </w:t>
      </w:r>
      <w:r>
        <w:rPr>
          <w:color w:val="auto"/>
        </w:rPr>
        <w:t xml:space="preserve">As used in this Chapter, this term shall also mean permit and approval from the authority having jurisdiction. </w:t>
      </w:r>
    </w:p>
    <w:p w14:paraId="34EAFD02" w14:textId="77777777" w:rsidR="00C20BC4" w:rsidRDefault="00C20BC4" w:rsidP="00882394">
      <w:pPr>
        <w:pStyle w:val="Default"/>
        <w:jc w:val="both"/>
        <w:rPr>
          <w:color w:val="auto"/>
        </w:rPr>
      </w:pPr>
    </w:p>
    <w:p w14:paraId="35F8F771" w14:textId="77777777" w:rsidR="009C5CCA" w:rsidRDefault="009C5CCA" w:rsidP="00882394">
      <w:pPr>
        <w:pStyle w:val="Default"/>
        <w:jc w:val="both"/>
        <w:rPr>
          <w:color w:val="auto"/>
        </w:rPr>
      </w:pPr>
      <w:r>
        <w:rPr>
          <w:b/>
          <w:bCs/>
          <w:color w:val="auto"/>
          <w:u w:val="single"/>
        </w:rPr>
        <w:t>License Exemptions</w:t>
      </w:r>
      <w:r w:rsidR="00C20BC4">
        <w:rPr>
          <w:b/>
          <w:bCs/>
          <w:color w:val="auto"/>
          <w:u w:val="single"/>
        </w:rPr>
        <w:t>:</w:t>
      </w:r>
      <w:r w:rsidR="00C20BC4" w:rsidRPr="00FE72E5">
        <w:rPr>
          <w:color w:val="auto"/>
        </w:rPr>
        <w:t xml:space="preserve"> </w:t>
      </w:r>
      <w:r>
        <w:rPr>
          <w:color w:val="auto"/>
        </w:rPr>
        <w:t xml:space="preserve">Any organization/charity holding a Cert. (IRS 501 (c) (3)) verifying nonprofit status is exempt from the monetary requirements of this Chapter, however still subject to inspections pursuant to Article III Section 304 through 315. </w:t>
      </w:r>
    </w:p>
    <w:p w14:paraId="2B3968FE" w14:textId="77777777" w:rsidR="00C20BC4" w:rsidRDefault="00C20BC4" w:rsidP="00882394">
      <w:pPr>
        <w:pStyle w:val="Default"/>
        <w:jc w:val="both"/>
        <w:rPr>
          <w:color w:val="auto"/>
        </w:rPr>
      </w:pPr>
    </w:p>
    <w:p w14:paraId="547DA1ED" w14:textId="77777777" w:rsidR="009C5CCA" w:rsidRDefault="009C5CCA" w:rsidP="00882394">
      <w:pPr>
        <w:pStyle w:val="Default"/>
        <w:jc w:val="both"/>
        <w:rPr>
          <w:color w:val="auto"/>
        </w:rPr>
      </w:pPr>
      <w:r>
        <w:rPr>
          <w:b/>
          <w:bCs/>
          <w:color w:val="auto"/>
          <w:u w:val="single"/>
        </w:rPr>
        <w:t>Live Music</w:t>
      </w:r>
      <w:r w:rsidR="00C20BC4">
        <w:rPr>
          <w:b/>
          <w:bCs/>
          <w:color w:val="auto"/>
        </w:rPr>
        <w:t xml:space="preserve">: </w:t>
      </w:r>
      <w:r>
        <w:rPr>
          <w:color w:val="auto"/>
        </w:rPr>
        <w:t>People performing live in a musical capacity.</w:t>
      </w:r>
    </w:p>
    <w:p w14:paraId="72B9F023" w14:textId="77777777" w:rsidR="00C20BC4" w:rsidRDefault="00C20BC4" w:rsidP="00882394">
      <w:pPr>
        <w:pStyle w:val="Default"/>
        <w:jc w:val="both"/>
        <w:rPr>
          <w:color w:val="auto"/>
        </w:rPr>
      </w:pPr>
    </w:p>
    <w:p w14:paraId="623E7642" w14:textId="77777777" w:rsidR="009C5CCA" w:rsidRDefault="009C5CCA" w:rsidP="00882394">
      <w:pPr>
        <w:pStyle w:val="Default"/>
        <w:jc w:val="both"/>
        <w:rPr>
          <w:color w:val="auto"/>
        </w:rPr>
      </w:pPr>
      <w:r>
        <w:rPr>
          <w:b/>
          <w:bCs/>
          <w:color w:val="auto"/>
          <w:u w:val="single"/>
        </w:rPr>
        <w:t>Lodging House</w:t>
      </w:r>
      <w:r w:rsidR="00C20BC4">
        <w:rPr>
          <w:color w:val="auto"/>
        </w:rPr>
        <w:t xml:space="preserve">: </w:t>
      </w:r>
      <w:r>
        <w:rPr>
          <w:color w:val="auto"/>
        </w:rPr>
        <w:t xml:space="preserve">Place providing sleeping accommodations with or without meals and charges a fee, including but not limited to bed and breakfast, boarding houses, hotels, inns and motels. </w:t>
      </w:r>
    </w:p>
    <w:p w14:paraId="114BB272" w14:textId="77777777" w:rsidR="00C20BC4" w:rsidRDefault="00C20BC4" w:rsidP="00882394">
      <w:pPr>
        <w:pStyle w:val="Default"/>
        <w:jc w:val="both"/>
        <w:rPr>
          <w:color w:val="auto"/>
        </w:rPr>
      </w:pPr>
    </w:p>
    <w:p w14:paraId="20098B8B" w14:textId="77777777" w:rsidR="009C5CCA" w:rsidRDefault="009C5CCA" w:rsidP="00882394">
      <w:pPr>
        <w:pStyle w:val="Default"/>
        <w:jc w:val="both"/>
      </w:pPr>
      <w:r>
        <w:rPr>
          <w:b/>
          <w:bCs/>
          <w:u w:val="single"/>
        </w:rPr>
        <w:t>Lunch Wagons</w:t>
      </w:r>
      <w:r w:rsidR="00C20BC4">
        <w:t xml:space="preserve">: </w:t>
      </w:r>
      <w:r>
        <w:t>Establishment selling foods of any sort for consumption on or off premises, mobile in design. Refer to "Victualer."</w:t>
      </w:r>
    </w:p>
    <w:p w14:paraId="293B1BF4" w14:textId="77777777" w:rsidR="00C20BC4" w:rsidRDefault="00C20BC4" w:rsidP="00882394">
      <w:pPr>
        <w:pStyle w:val="Default"/>
        <w:jc w:val="both"/>
      </w:pPr>
    </w:p>
    <w:p w14:paraId="5BAC2BEB" w14:textId="77777777" w:rsidR="009C5CCA" w:rsidRDefault="009C5CCA" w:rsidP="00882394">
      <w:pPr>
        <w:pStyle w:val="Default"/>
        <w:jc w:val="both"/>
      </w:pPr>
      <w:r>
        <w:rPr>
          <w:b/>
          <w:bCs/>
          <w:u w:val="single"/>
        </w:rPr>
        <w:t>Mass Gathering</w:t>
      </w:r>
      <w:r w:rsidR="00C20BC4">
        <w:t xml:space="preserve">: </w:t>
      </w:r>
      <w:r>
        <w:t>Outdoor events, including but not limited to, exhibitions, festivals, music concerts and fairs where more than 250 persons are reasonably expected to attend.</w:t>
      </w:r>
    </w:p>
    <w:p w14:paraId="771DACC3" w14:textId="77777777" w:rsidR="00F909C7" w:rsidRDefault="00F909C7" w:rsidP="00882394">
      <w:pPr>
        <w:pStyle w:val="Default"/>
        <w:jc w:val="both"/>
      </w:pPr>
    </w:p>
    <w:p w14:paraId="0B4252E1" w14:textId="7AD323F3" w:rsidR="003474B5" w:rsidRDefault="003474B5" w:rsidP="00882394">
      <w:pPr>
        <w:pStyle w:val="ListParagraph"/>
        <w:ind w:left="0" w:firstLine="0"/>
        <w:jc w:val="both"/>
        <w:rPr>
          <w:rFonts w:ascii="Times New Roman" w:hAnsi="Times New Roman"/>
          <w:bCs/>
          <w:sz w:val="24"/>
          <w:szCs w:val="24"/>
        </w:rPr>
      </w:pPr>
      <w:r>
        <w:rPr>
          <w:rFonts w:ascii="Times New Roman" w:hAnsi="Times New Roman"/>
          <w:b/>
          <w:sz w:val="24"/>
          <w:szCs w:val="24"/>
          <w:u w:val="single"/>
        </w:rPr>
        <w:t>Marijuana</w:t>
      </w:r>
      <w:r w:rsidR="00A2556D">
        <w:rPr>
          <w:rFonts w:ascii="Times New Roman" w:hAnsi="Times New Roman"/>
          <w:b/>
          <w:sz w:val="24"/>
          <w:szCs w:val="24"/>
        </w:rPr>
        <w:t>:</w:t>
      </w:r>
      <w:r w:rsidR="00A2556D">
        <w:rPr>
          <w:rFonts w:ascii="Times New Roman" w:hAnsi="Times New Roman"/>
          <w:bCs/>
          <w:sz w:val="24"/>
          <w:szCs w:val="24"/>
        </w:rPr>
        <w:t xml:space="preserve">  Marijuana means the leave, stems, flowers and seeds of all species of the plant genus cannabis, whether growing or not. It does not include the mature stalks of the plant, </w:t>
      </w:r>
      <w:proofErr w:type="spellStart"/>
      <w:r w:rsidR="00A2556D">
        <w:rPr>
          <w:rFonts w:ascii="Times New Roman" w:hAnsi="Times New Roman"/>
          <w:bCs/>
          <w:sz w:val="24"/>
          <w:szCs w:val="24"/>
        </w:rPr>
        <w:t>fiber</w:t>
      </w:r>
      <w:proofErr w:type="spellEnd"/>
      <w:r w:rsidR="00A2556D">
        <w:rPr>
          <w:rFonts w:ascii="Times New Roman" w:hAnsi="Times New Roman"/>
          <w:bCs/>
          <w:sz w:val="24"/>
          <w:szCs w:val="24"/>
        </w:rPr>
        <w:t xml:space="preserve"> produced from the stalks, oil, or cake made from the seeds of the plant, and other compound, manufacture, salt, derivative, mixture or preparation of the mature stalks, </w:t>
      </w:r>
      <w:proofErr w:type="spellStart"/>
      <w:r w:rsidR="00A2556D">
        <w:rPr>
          <w:rFonts w:ascii="Times New Roman" w:hAnsi="Times New Roman"/>
          <w:bCs/>
          <w:sz w:val="24"/>
          <w:szCs w:val="24"/>
        </w:rPr>
        <w:t>fiber</w:t>
      </w:r>
      <w:proofErr w:type="spellEnd"/>
      <w:r w:rsidR="00A2556D">
        <w:rPr>
          <w:rFonts w:ascii="Times New Roman" w:hAnsi="Times New Roman"/>
          <w:bCs/>
          <w:sz w:val="24"/>
          <w:szCs w:val="24"/>
        </w:rPr>
        <w:t>, oil or cake or sterilized seed of the plant which is incapable of germination.</w:t>
      </w:r>
    </w:p>
    <w:p w14:paraId="08951941" w14:textId="77777777" w:rsidR="00A2556D" w:rsidRPr="00A2556D" w:rsidRDefault="00A2556D" w:rsidP="00882394">
      <w:pPr>
        <w:pStyle w:val="ListParagraph"/>
        <w:ind w:left="0" w:firstLine="0"/>
        <w:jc w:val="both"/>
        <w:rPr>
          <w:rFonts w:ascii="Times New Roman" w:hAnsi="Times New Roman"/>
          <w:bCs/>
          <w:sz w:val="24"/>
          <w:szCs w:val="24"/>
        </w:rPr>
      </w:pPr>
    </w:p>
    <w:p w14:paraId="08377355" w14:textId="45F2B624" w:rsidR="00F909C7" w:rsidRPr="00734746" w:rsidRDefault="00A7085B" w:rsidP="00882394">
      <w:pPr>
        <w:pStyle w:val="ListParagraph"/>
        <w:ind w:left="0" w:firstLine="0"/>
        <w:jc w:val="both"/>
        <w:rPr>
          <w:rFonts w:ascii="Times New Roman" w:hAnsi="Times New Roman"/>
          <w:sz w:val="24"/>
          <w:szCs w:val="24"/>
        </w:rPr>
      </w:pPr>
      <w:r w:rsidRPr="00734746">
        <w:rPr>
          <w:rFonts w:ascii="Times New Roman" w:hAnsi="Times New Roman"/>
          <w:b/>
          <w:sz w:val="24"/>
          <w:szCs w:val="24"/>
          <w:u w:val="single"/>
        </w:rPr>
        <w:t>Medical U</w:t>
      </w:r>
      <w:r w:rsidR="00F909C7" w:rsidRPr="00734746">
        <w:rPr>
          <w:rFonts w:ascii="Times New Roman" w:hAnsi="Times New Roman"/>
          <w:b/>
          <w:sz w:val="24"/>
          <w:szCs w:val="24"/>
          <w:u w:val="single"/>
        </w:rPr>
        <w:t>se</w:t>
      </w:r>
      <w:r w:rsidR="00670CB9" w:rsidRPr="00734746">
        <w:rPr>
          <w:rFonts w:ascii="Times New Roman" w:hAnsi="Times New Roman"/>
          <w:b/>
          <w:sz w:val="24"/>
          <w:szCs w:val="24"/>
          <w:u w:val="single"/>
        </w:rPr>
        <w:t xml:space="preserve"> (medical </w:t>
      </w:r>
      <w:r w:rsidR="00DE3C3F" w:rsidRPr="00DE3C3F">
        <w:rPr>
          <w:rFonts w:ascii="Times New Roman" w:hAnsi="Times New Roman"/>
          <w:b/>
          <w:bCs/>
          <w:sz w:val="24"/>
          <w:szCs w:val="24"/>
          <w:u w:val="single"/>
        </w:rPr>
        <w:t>cannabis</w:t>
      </w:r>
      <w:r w:rsidR="00670CB9" w:rsidRPr="00734746">
        <w:rPr>
          <w:rFonts w:ascii="Times New Roman" w:hAnsi="Times New Roman"/>
          <w:b/>
          <w:sz w:val="24"/>
          <w:szCs w:val="24"/>
          <w:u w:val="single"/>
        </w:rPr>
        <w:t>)</w:t>
      </w:r>
      <w:r w:rsidR="00F909C7" w:rsidRPr="00DE3C3F">
        <w:rPr>
          <w:rFonts w:ascii="Times New Roman" w:hAnsi="Times New Roman"/>
          <w:b/>
          <w:sz w:val="24"/>
          <w:szCs w:val="24"/>
        </w:rPr>
        <w:t>:</w:t>
      </w:r>
      <w:r w:rsidR="00F909C7" w:rsidRPr="00734746">
        <w:rPr>
          <w:rFonts w:ascii="Times New Roman" w:hAnsi="Times New Roman"/>
          <w:b/>
          <w:sz w:val="24"/>
          <w:szCs w:val="24"/>
        </w:rPr>
        <w:t xml:space="preserve"> </w:t>
      </w:r>
      <w:r w:rsidR="00F909C7" w:rsidRPr="00734746">
        <w:rPr>
          <w:rFonts w:ascii="Times New Roman" w:hAnsi="Times New Roman"/>
          <w:sz w:val="24"/>
          <w:szCs w:val="24"/>
        </w:rPr>
        <w:t xml:space="preserve">Medical use means the acquisition, possession, cultivation, manufacture, use, delivery, transfer or transportation of </w:t>
      </w:r>
      <w:r w:rsidR="00DE3C3F">
        <w:rPr>
          <w:rFonts w:ascii="Times New Roman" w:hAnsi="Times New Roman"/>
          <w:sz w:val="24"/>
          <w:szCs w:val="24"/>
        </w:rPr>
        <w:t>cannabis</w:t>
      </w:r>
      <w:r w:rsidR="00DE3C3F" w:rsidRPr="00734746">
        <w:rPr>
          <w:rFonts w:ascii="Times New Roman" w:hAnsi="Times New Roman"/>
          <w:sz w:val="24"/>
          <w:szCs w:val="24"/>
        </w:rPr>
        <w:t xml:space="preserve"> </w:t>
      </w:r>
      <w:r w:rsidR="00F909C7" w:rsidRPr="00734746">
        <w:rPr>
          <w:rFonts w:ascii="Times New Roman" w:hAnsi="Times New Roman"/>
          <w:sz w:val="24"/>
          <w:szCs w:val="24"/>
        </w:rPr>
        <w:t xml:space="preserve">or paraphernalia relating to the administration of </w:t>
      </w:r>
      <w:r w:rsidR="00DE3C3F">
        <w:rPr>
          <w:rFonts w:ascii="Times New Roman" w:hAnsi="Times New Roman"/>
          <w:sz w:val="24"/>
          <w:szCs w:val="24"/>
        </w:rPr>
        <w:t>cannabis</w:t>
      </w:r>
      <w:r w:rsidR="00DE3C3F" w:rsidRPr="00734746">
        <w:rPr>
          <w:rFonts w:ascii="Times New Roman" w:hAnsi="Times New Roman"/>
          <w:sz w:val="24"/>
          <w:szCs w:val="24"/>
        </w:rPr>
        <w:t xml:space="preserve"> </w:t>
      </w:r>
      <w:r w:rsidR="00F909C7" w:rsidRPr="00734746">
        <w:rPr>
          <w:rFonts w:ascii="Times New Roman" w:hAnsi="Times New Roman"/>
          <w:sz w:val="24"/>
          <w:szCs w:val="24"/>
        </w:rPr>
        <w:t xml:space="preserve">to treat or alleviate a registered patient’s debilitating medical condition or symptoms associated with the registered patients debilitating medical condition. </w:t>
      </w:r>
    </w:p>
    <w:p w14:paraId="525031F6" w14:textId="77777777" w:rsidR="004E6330" w:rsidRDefault="004E6330" w:rsidP="00882394">
      <w:pPr>
        <w:pStyle w:val="Default"/>
        <w:jc w:val="both"/>
        <w:rPr>
          <w:b/>
          <w:bCs/>
          <w:u w:val="single"/>
        </w:rPr>
      </w:pPr>
    </w:p>
    <w:p w14:paraId="6999790A" w14:textId="77777777" w:rsidR="009C5CCA" w:rsidRDefault="009C5CCA" w:rsidP="00882394">
      <w:pPr>
        <w:pStyle w:val="Default"/>
        <w:jc w:val="both"/>
      </w:pPr>
      <w:r>
        <w:rPr>
          <w:b/>
          <w:bCs/>
          <w:u w:val="single"/>
        </w:rPr>
        <w:t>Non-Business</w:t>
      </w:r>
      <w:r w:rsidR="00C20BC4">
        <w:rPr>
          <w:b/>
          <w:bCs/>
        </w:rPr>
        <w:t xml:space="preserve">: </w:t>
      </w:r>
      <w:r>
        <w:t>Any schools, churches, athletic groups, non-profit organizations, persons fulfilling work under a warranty or professionals performing work within their profession, on an itinerant basis, within the City limits of Ellsworth who are licensed by the State of Maine.</w:t>
      </w:r>
    </w:p>
    <w:p w14:paraId="3FC56A32" w14:textId="77777777" w:rsidR="004009B1" w:rsidRDefault="004009B1" w:rsidP="00882394">
      <w:pPr>
        <w:pStyle w:val="Default"/>
        <w:jc w:val="both"/>
      </w:pPr>
    </w:p>
    <w:p w14:paraId="1387D9C8" w14:textId="0430C51C" w:rsidR="004009B1" w:rsidRPr="00770DB8" w:rsidRDefault="004009B1" w:rsidP="00882394">
      <w:pPr>
        <w:pStyle w:val="ListParagraph"/>
        <w:ind w:left="0" w:firstLine="0"/>
        <w:jc w:val="both"/>
        <w:rPr>
          <w:rFonts w:ascii="Times New Roman" w:hAnsi="Times New Roman"/>
          <w:sz w:val="24"/>
          <w:szCs w:val="24"/>
        </w:rPr>
      </w:pPr>
      <w:r w:rsidRPr="00770DB8">
        <w:rPr>
          <w:rFonts w:ascii="Times New Roman" w:hAnsi="Times New Roman"/>
          <w:b/>
          <w:sz w:val="24"/>
          <w:szCs w:val="24"/>
          <w:u w:val="single"/>
        </w:rPr>
        <w:t>Patient</w:t>
      </w:r>
      <w:r w:rsidR="00670CB9" w:rsidRPr="00770DB8">
        <w:rPr>
          <w:rFonts w:ascii="Times New Roman" w:hAnsi="Times New Roman"/>
          <w:b/>
          <w:sz w:val="24"/>
          <w:szCs w:val="24"/>
          <w:u w:val="single"/>
        </w:rPr>
        <w:t xml:space="preserve"> (m</w:t>
      </w:r>
      <w:r w:rsidRPr="00770DB8">
        <w:rPr>
          <w:rFonts w:ascii="Times New Roman" w:hAnsi="Times New Roman"/>
          <w:b/>
          <w:sz w:val="24"/>
          <w:szCs w:val="24"/>
          <w:u w:val="single"/>
        </w:rPr>
        <w:t xml:space="preserve">edical </w:t>
      </w:r>
      <w:r w:rsidR="00DE3C3F" w:rsidRPr="00DE3C3F">
        <w:rPr>
          <w:rFonts w:ascii="Times New Roman" w:hAnsi="Times New Roman"/>
          <w:b/>
          <w:bCs/>
          <w:sz w:val="24"/>
          <w:szCs w:val="24"/>
          <w:u w:val="single"/>
        </w:rPr>
        <w:t>cannabis</w:t>
      </w:r>
      <w:r w:rsidR="00670CB9" w:rsidRPr="00770DB8">
        <w:rPr>
          <w:rFonts w:ascii="Times New Roman" w:hAnsi="Times New Roman"/>
          <w:b/>
          <w:sz w:val="24"/>
          <w:szCs w:val="24"/>
          <w:u w:val="single"/>
        </w:rPr>
        <w:t>)</w:t>
      </w:r>
      <w:r w:rsidRPr="00DE3C3F">
        <w:rPr>
          <w:rFonts w:ascii="Times New Roman" w:hAnsi="Times New Roman"/>
          <w:b/>
          <w:sz w:val="24"/>
          <w:szCs w:val="24"/>
        </w:rPr>
        <w:t>:</w:t>
      </w:r>
      <w:r w:rsidRPr="00770DB8">
        <w:rPr>
          <w:rFonts w:ascii="Times New Roman" w:hAnsi="Times New Roman"/>
          <w:b/>
          <w:sz w:val="24"/>
          <w:szCs w:val="24"/>
        </w:rPr>
        <w:t xml:space="preserve"> </w:t>
      </w:r>
      <w:r w:rsidRPr="00770DB8">
        <w:rPr>
          <w:rFonts w:ascii="Times New Roman" w:hAnsi="Times New Roman"/>
          <w:sz w:val="24"/>
          <w:szCs w:val="24"/>
        </w:rPr>
        <w:t xml:space="preserve">Means a person whose physician has provided a written certification to the department for the patient’s medical use of </w:t>
      </w:r>
      <w:r w:rsidR="00DE3C3F">
        <w:rPr>
          <w:rFonts w:ascii="Times New Roman" w:hAnsi="Times New Roman"/>
          <w:sz w:val="24"/>
          <w:szCs w:val="24"/>
        </w:rPr>
        <w:t>cannabis</w:t>
      </w:r>
      <w:r w:rsidRPr="00770DB8">
        <w:rPr>
          <w:rFonts w:ascii="Times New Roman" w:hAnsi="Times New Roman"/>
          <w:sz w:val="24"/>
          <w:szCs w:val="24"/>
        </w:rPr>
        <w:t xml:space="preserve">. </w:t>
      </w:r>
    </w:p>
    <w:p w14:paraId="5DBA8A6C" w14:textId="77777777" w:rsidR="00776081" w:rsidRDefault="00776081" w:rsidP="00882394">
      <w:pPr>
        <w:pStyle w:val="Default"/>
        <w:jc w:val="both"/>
        <w:rPr>
          <w:u w:val="single"/>
        </w:rPr>
      </w:pPr>
    </w:p>
    <w:p w14:paraId="585D36FC" w14:textId="77777777" w:rsidR="009C5CCA" w:rsidRDefault="009C5CCA" w:rsidP="00882394">
      <w:pPr>
        <w:pStyle w:val="Default"/>
        <w:jc w:val="both"/>
      </w:pPr>
      <w:r w:rsidRPr="00F909C7">
        <w:rPr>
          <w:b/>
          <w:bCs/>
          <w:u w:val="single"/>
        </w:rPr>
        <w:t>Permit</w:t>
      </w:r>
      <w:r w:rsidR="00247F60" w:rsidRPr="00F909C7">
        <w:rPr>
          <w:b/>
          <w:bCs/>
          <w:u w:val="single"/>
        </w:rPr>
        <w:t>:</w:t>
      </w:r>
      <w:r w:rsidR="00247F60">
        <w:rPr>
          <w:b/>
          <w:bCs/>
        </w:rPr>
        <w:t xml:space="preserve"> </w:t>
      </w:r>
      <w:r w:rsidRPr="00247F60">
        <w:t>A</w:t>
      </w:r>
      <w:r>
        <w:t xml:space="preserve"> document or certificate giving permission to operate a business.</w:t>
      </w:r>
    </w:p>
    <w:p w14:paraId="0B135504" w14:textId="77777777" w:rsidR="00247F60" w:rsidRDefault="00247F60" w:rsidP="00882394">
      <w:pPr>
        <w:pStyle w:val="Default"/>
        <w:jc w:val="both"/>
        <w:rPr>
          <w:color w:val="auto"/>
        </w:rPr>
      </w:pPr>
    </w:p>
    <w:p w14:paraId="7FB12A67" w14:textId="77777777" w:rsidR="009C5CCA" w:rsidRDefault="009C5CCA" w:rsidP="00882394">
      <w:pPr>
        <w:pStyle w:val="Default"/>
        <w:jc w:val="both"/>
        <w:rPr>
          <w:color w:val="auto"/>
        </w:rPr>
      </w:pPr>
      <w:r>
        <w:rPr>
          <w:b/>
          <w:bCs/>
          <w:color w:val="auto"/>
          <w:u w:val="single"/>
        </w:rPr>
        <w:t>Person</w:t>
      </w:r>
      <w:r w:rsidR="00247F60">
        <w:rPr>
          <w:color w:val="auto"/>
        </w:rPr>
        <w:t xml:space="preserve">: </w:t>
      </w:r>
      <w:r>
        <w:rPr>
          <w:color w:val="auto"/>
        </w:rPr>
        <w:t xml:space="preserve">Individual, firm, partnership, joint venture, association, corporation, or any other group, organization, entity acting as a unit in the plural as well as the singular number, legal entity, including but not limited to lessee and manager. </w:t>
      </w:r>
    </w:p>
    <w:p w14:paraId="4AB4BB36" w14:textId="77777777" w:rsidR="00247F60" w:rsidRDefault="00247F60" w:rsidP="00882394">
      <w:pPr>
        <w:pStyle w:val="Default"/>
        <w:jc w:val="both"/>
        <w:rPr>
          <w:color w:val="auto"/>
        </w:rPr>
      </w:pPr>
    </w:p>
    <w:p w14:paraId="127EE1F5" w14:textId="77777777" w:rsidR="009C5CCA" w:rsidRDefault="009C5CCA" w:rsidP="00882394">
      <w:pPr>
        <w:pStyle w:val="Default"/>
        <w:jc w:val="both"/>
        <w:rPr>
          <w:color w:val="auto"/>
        </w:rPr>
      </w:pPr>
      <w:r>
        <w:rPr>
          <w:b/>
          <w:bCs/>
          <w:color w:val="auto"/>
          <w:u w:val="single"/>
        </w:rPr>
        <w:t>Premises</w:t>
      </w:r>
      <w:r w:rsidR="00247F60">
        <w:rPr>
          <w:color w:val="auto"/>
        </w:rPr>
        <w:t xml:space="preserve">: </w:t>
      </w:r>
      <w:r>
        <w:rPr>
          <w:color w:val="auto"/>
        </w:rPr>
        <w:t xml:space="preserve">For the purpose of this Chapter, this term shall mean any building, room, structure, mobile unit, or area wherein or whereat the activity takes place. </w:t>
      </w:r>
    </w:p>
    <w:p w14:paraId="28AF3797" w14:textId="77777777" w:rsidR="00247F60" w:rsidRDefault="00247F60" w:rsidP="00882394">
      <w:pPr>
        <w:pStyle w:val="Default"/>
        <w:jc w:val="both"/>
        <w:rPr>
          <w:color w:val="auto"/>
        </w:rPr>
      </w:pPr>
    </w:p>
    <w:p w14:paraId="64F46F8C" w14:textId="77777777" w:rsidR="009C5CCA" w:rsidRDefault="009C5CCA" w:rsidP="00882394">
      <w:pPr>
        <w:pStyle w:val="Default"/>
        <w:jc w:val="both"/>
        <w:rPr>
          <w:color w:val="auto"/>
        </w:rPr>
      </w:pPr>
      <w:r>
        <w:rPr>
          <w:b/>
          <w:bCs/>
          <w:color w:val="auto"/>
          <w:u w:val="single"/>
        </w:rPr>
        <w:t>Public Exhibition</w:t>
      </w:r>
      <w:r w:rsidR="00247F60">
        <w:rPr>
          <w:color w:val="auto"/>
        </w:rPr>
        <w:t>: R</w:t>
      </w:r>
      <w:r>
        <w:rPr>
          <w:color w:val="auto"/>
        </w:rPr>
        <w:t xml:space="preserve">efer to "Exhibitions." </w:t>
      </w:r>
    </w:p>
    <w:p w14:paraId="106849F2" w14:textId="77777777" w:rsidR="004009B1" w:rsidRDefault="004009B1" w:rsidP="00882394">
      <w:pPr>
        <w:pStyle w:val="Default"/>
        <w:jc w:val="both"/>
        <w:rPr>
          <w:color w:val="auto"/>
        </w:rPr>
      </w:pPr>
    </w:p>
    <w:p w14:paraId="0BE9749A" w14:textId="3958CC19" w:rsidR="004009B1" w:rsidRPr="00034860" w:rsidRDefault="004009B1" w:rsidP="00882394">
      <w:pPr>
        <w:pStyle w:val="ListParagraph"/>
        <w:ind w:left="0" w:firstLine="0"/>
        <w:jc w:val="both"/>
        <w:rPr>
          <w:rFonts w:ascii="Times New Roman" w:hAnsi="Times New Roman"/>
          <w:b/>
          <w:sz w:val="24"/>
          <w:szCs w:val="24"/>
        </w:rPr>
      </w:pPr>
      <w:r w:rsidRPr="00034860">
        <w:rPr>
          <w:rFonts w:ascii="Times New Roman" w:hAnsi="Times New Roman"/>
          <w:b/>
          <w:sz w:val="24"/>
          <w:szCs w:val="24"/>
          <w:u w:val="single"/>
        </w:rPr>
        <w:t>Registered Patient</w:t>
      </w:r>
      <w:r w:rsidR="006C3E3C" w:rsidRPr="00034860">
        <w:rPr>
          <w:rFonts w:ascii="Times New Roman" w:hAnsi="Times New Roman"/>
          <w:b/>
          <w:sz w:val="24"/>
          <w:szCs w:val="24"/>
          <w:u w:val="single"/>
        </w:rPr>
        <w:t xml:space="preserve"> (</w:t>
      </w:r>
      <w:r w:rsidRPr="00034860">
        <w:rPr>
          <w:rFonts w:ascii="Times New Roman" w:hAnsi="Times New Roman"/>
          <w:b/>
          <w:sz w:val="24"/>
          <w:szCs w:val="24"/>
          <w:u w:val="single"/>
        </w:rPr>
        <w:t xml:space="preserve">medical </w:t>
      </w:r>
      <w:r w:rsidR="00DE3C3F" w:rsidRPr="00DE3C3F">
        <w:rPr>
          <w:rFonts w:ascii="Times New Roman" w:hAnsi="Times New Roman"/>
          <w:b/>
          <w:bCs/>
          <w:sz w:val="24"/>
          <w:szCs w:val="24"/>
          <w:u w:val="single"/>
        </w:rPr>
        <w:t>cannabis</w:t>
      </w:r>
      <w:r w:rsidR="006C3E3C" w:rsidRPr="00034860">
        <w:rPr>
          <w:rFonts w:ascii="Times New Roman" w:hAnsi="Times New Roman"/>
          <w:b/>
          <w:sz w:val="24"/>
          <w:szCs w:val="24"/>
        </w:rPr>
        <w:t>):</w:t>
      </w:r>
      <w:r w:rsidRPr="00034860">
        <w:rPr>
          <w:rFonts w:ascii="Times New Roman" w:hAnsi="Times New Roman"/>
          <w:b/>
          <w:sz w:val="24"/>
          <w:szCs w:val="24"/>
        </w:rPr>
        <w:t xml:space="preserve"> </w:t>
      </w:r>
      <w:r w:rsidRPr="00034860">
        <w:rPr>
          <w:rFonts w:ascii="Times New Roman" w:hAnsi="Times New Roman"/>
          <w:sz w:val="24"/>
          <w:szCs w:val="24"/>
        </w:rPr>
        <w:t>Registered patient means a patient who has a registry identification card issued by the State of Maine</w:t>
      </w:r>
      <w:r w:rsidRPr="00034860">
        <w:rPr>
          <w:rFonts w:ascii="Times New Roman" w:hAnsi="Times New Roman"/>
          <w:b/>
          <w:sz w:val="24"/>
          <w:szCs w:val="24"/>
        </w:rPr>
        <w:t>.</w:t>
      </w:r>
    </w:p>
    <w:p w14:paraId="162AE774" w14:textId="77777777" w:rsidR="00247F60" w:rsidRDefault="00247F60" w:rsidP="00882394">
      <w:pPr>
        <w:pStyle w:val="Default"/>
        <w:jc w:val="both"/>
        <w:rPr>
          <w:color w:val="auto"/>
        </w:rPr>
      </w:pPr>
    </w:p>
    <w:p w14:paraId="06FE06C4" w14:textId="77777777" w:rsidR="009C5CCA" w:rsidRDefault="009C5CCA" w:rsidP="00882394">
      <w:pPr>
        <w:pStyle w:val="Default"/>
        <w:jc w:val="both"/>
      </w:pPr>
      <w:r>
        <w:rPr>
          <w:b/>
          <w:bCs/>
          <w:u w:val="single"/>
        </w:rPr>
        <w:t>Regularly</w:t>
      </w:r>
      <w:r w:rsidR="00247F60">
        <w:t xml:space="preserve">: </w:t>
      </w:r>
      <w:r>
        <w:t>At least once a month.</w:t>
      </w:r>
    </w:p>
    <w:p w14:paraId="5A563477" w14:textId="77777777" w:rsidR="00247F60" w:rsidRDefault="00247F60" w:rsidP="00882394">
      <w:pPr>
        <w:pStyle w:val="Default"/>
        <w:jc w:val="both"/>
        <w:rPr>
          <w:color w:val="auto"/>
        </w:rPr>
      </w:pPr>
    </w:p>
    <w:p w14:paraId="382799F7" w14:textId="77777777" w:rsidR="009C5CCA" w:rsidRDefault="009C5CCA" w:rsidP="00882394">
      <w:pPr>
        <w:pStyle w:val="Default"/>
        <w:jc w:val="both"/>
      </w:pPr>
      <w:r>
        <w:rPr>
          <w:b/>
          <w:bCs/>
          <w:u w:val="single"/>
        </w:rPr>
        <w:t>Special Amusements</w:t>
      </w:r>
      <w:r w:rsidR="00247F60">
        <w:t>: R</w:t>
      </w:r>
      <w:r>
        <w:t xml:space="preserve">efer to "Amusement (Special)" </w:t>
      </w:r>
    </w:p>
    <w:p w14:paraId="624A5F50" w14:textId="77777777" w:rsidR="00247F60" w:rsidRDefault="00247F60" w:rsidP="00882394">
      <w:pPr>
        <w:pStyle w:val="Default"/>
        <w:jc w:val="both"/>
        <w:rPr>
          <w:b/>
          <w:bCs/>
          <w:u w:val="single"/>
        </w:rPr>
      </w:pPr>
    </w:p>
    <w:p w14:paraId="5A375DF2" w14:textId="77777777" w:rsidR="009C5CCA" w:rsidRDefault="009C5CCA" w:rsidP="00882394">
      <w:pPr>
        <w:pStyle w:val="Default"/>
        <w:jc w:val="both"/>
      </w:pPr>
      <w:r>
        <w:rPr>
          <w:b/>
          <w:bCs/>
          <w:u w:val="single"/>
        </w:rPr>
        <w:t>Special Event</w:t>
      </w:r>
      <w:r w:rsidR="00247F60">
        <w:t xml:space="preserve">: </w:t>
      </w:r>
      <w:r>
        <w:t xml:space="preserve">An event which: </w:t>
      </w:r>
    </w:p>
    <w:p w14:paraId="191BFD9C" w14:textId="77777777" w:rsidR="009C5CCA" w:rsidRDefault="009C5CCA" w:rsidP="00882394">
      <w:pPr>
        <w:pStyle w:val="Default"/>
        <w:numPr>
          <w:ilvl w:val="0"/>
          <w:numId w:val="11"/>
        </w:numPr>
        <w:jc w:val="both"/>
      </w:pPr>
      <w:r>
        <w:t xml:space="preserve">Is operated in a temporary structure or in the out-of-doors. </w:t>
      </w:r>
    </w:p>
    <w:p w14:paraId="61DD0457" w14:textId="77777777" w:rsidR="009C5CCA" w:rsidRDefault="009C5CCA" w:rsidP="00882394">
      <w:pPr>
        <w:pStyle w:val="NormalWeb"/>
        <w:numPr>
          <w:ilvl w:val="0"/>
          <w:numId w:val="11"/>
        </w:numPr>
        <w:spacing w:before="0" w:beforeAutospacing="0" w:after="0" w:afterAutospacing="0"/>
        <w:ind w:right="720"/>
        <w:jc w:val="both"/>
      </w:pPr>
      <w:r>
        <w:t xml:space="preserve">Includes, but is not limited to, circuses, fairs, carnivals, festivals, religious revivals, political rallies, vehicle shows and displays, swap meets, rodeos, and similarly recognized temporary activities. </w:t>
      </w:r>
    </w:p>
    <w:p w14:paraId="76FC600F" w14:textId="77777777" w:rsidR="009C5CCA" w:rsidRDefault="009C5CCA" w:rsidP="00882394">
      <w:pPr>
        <w:pStyle w:val="NormalWeb"/>
        <w:numPr>
          <w:ilvl w:val="0"/>
          <w:numId w:val="11"/>
        </w:numPr>
        <w:spacing w:before="0" w:beforeAutospacing="0" w:after="0" w:afterAutospacing="0"/>
        <w:ind w:right="720"/>
        <w:jc w:val="both"/>
      </w:pPr>
      <w:r>
        <w:t xml:space="preserve">Does not include wedding and funeral ceremonies, elections, private yard sales, car washes (fundraising), and activities such as retail sales promotions conducted under an existing business permit that could otherwise be lawfully conducted in accordance with the provisions of the zoning restrictions in the district where such promotion takes place. </w:t>
      </w:r>
    </w:p>
    <w:p w14:paraId="4AFE1337" w14:textId="77777777" w:rsidR="009D2FC2" w:rsidRDefault="009D2FC2" w:rsidP="00882394">
      <w:pPr>
        <w:pStyle w:val="NormalWeb"/>
        <w:spacing w:before="0" w:beforeAutospacing="0" w:after="0" w:afterAutospacing="0"/>
        <w:ind w:left="720" w:right="720"/>
        <w:jc w:val="both"/>
      </w:pPr>
    </w:p>
    <w:p w14:paraId="1033F0E3" w14:textId="77777777" w:rsidR="00685C8B" w:rsidRDefault="009C5CCA" w:rsidP="00882394">
      <w:pPr>
        <w:pStyle w:val="NormalWeb"/>
        <w:spacing w:before="0" w:beforeAutospacing="0" w:after="0" w:afterAutospacing="0"/>
        <w:ind w:right="720"/>
        <w:jc w:val="both"/>
      </w:pPr>
      <w:r>
        <w:rPr>
          <w:b/>
          <w:bCs/>
          <w:u w:val="single"/>
        </w:rPr>
        <w:t>Street Openin</w:t>
      </w:r>
      <w:r w:rsidR="003A6A62">
        <w:rPr>
          <w:b/>
          <w:bCs/>
          <w:u w:val="single"/>
        </w:rPr>
        <w:t xml:space="preserve">g: </w:t>
      </w:r>
      <w:r>
        <w:t xml:space="preserve">Method of excavation and destruction of pavement and its associated gravel surface (shoulders) within a public way. </w:t>
      </w:r>
      <w:r w:rsidRPr="000379EA">
        <w:t xml:space="preserve">(See </w:t>
      </w:r>
      <w:r w:rsidR="00CC2D98" w:rsidRPr="000379EA">
        <w:t xml:space="preserve">Unified Development </w:t>
      </w:r>
      <w:r w:rsidRPr="000379EA">
        <w:t>Ordinance</w:t>
      </w:r>
      <w:r w:rsidR="00685C8B" w:rsidRPr="000379EA">
        <w:t>,</w:t>
      </w:r>
      <w:r w:rsidR="00685C8B" w:rsidRPr="000379EA">
        <w:rPr>
          <w:b/>
        </w:rPr>
        <w:t xml:space="preserve"> </w:t>
      </w:r>
      <w:r w:rsidR="00685C8B" w:rsidRPr="000379EA">
        <w:t>Article 9</w:t>
      </w:r>
      <w:r w:rsidR="00685C8B" w:rsidRPr="000379EA">
        <w:rPr>
          <w:b/>
        </w:rPr>
        <w:t xml:space="preserve"> </w:t>
      </w:r>
      <w:r w:rsidRPr="000379EA">
        <w:t>“Street De</w:t>
      </w:r>
      <w:r w:rsidR="000379EA" w:rsidRPr="000379EA">
        <w:t>sign and Construction Standards)</w:t>
      </w:r>
      <w:r w:rsidR="00CC2D98" w:rsidRPr="00CC2D98">
        <w:t xml:space="preserve"> </w:t>
      </w:r>
    </w:p>
    <w:p w14:paraId="33ACE804" w14:textId="77777777" w:rsidR="003A6A62" w:rsidRDefault="003A6A62" w:rsidP="00882394">
      <w:pPr>
        <w:pStyle w:val="NormalWeb"/>
        <w:spacing w:before="0" w:beforeAutospacing="0" w:after="0" w:afterAutospacing="0"/>
        <w:ind w:right="720"/>
        <w:jc w:val="both"/>
      </w:pPr>
    </w:p>
    <w:p w14:paraId="0B4DBA19" w14:textId="77777777" w:rsidR="009C5CCA" w:rsidRDefault="009C5CCA" w:rsidP="00882394">
      <w:pPr>
        <w:pStyle w:val="NormalWeb"/>
        <w:spacing w:before="0" w:beforeAutospacing="0" w:after="0" w:afterAutospacing="0"/>
        <w:ind w:right="720"/>
        <w:jc w:val="both"/>
      </w:pPr>
      <w:r>
        <w:rPr>
          <w:b/>
          <w:bCs/>
          <w:u w:val="single"/>
        </w:rPr>
        <w:t>Taxicab</w:t>
      </w:r>
      <w:r w:rsidR="003A6A62">
        <w:t xml:space="preserve">: </w:t>
      </w:r>
      <w:r>
        <w:t xml:space="preserve">A vehicle used for the conveyance of persons for a fee. </w:t>
      </w:r>
    </w:p>
    <w:p w14:paraId="3FE8FFFD" w14:textId="77777777" w:rsidR="003A6A62" w:rsidRDefault="003A6A62" w:rsidP="00882394">
      <w:pPr>
        <w:pStyle w:val="NormalWeb"/>
        <w:spacing w:before="0" w:beforeAutospacing="0" w:after="0" w:afterAutospacing="0"/>
        <w:ind w:right="720"/>
        <w:jc w:val="both"/>
      </w:pPr>
    </w:p>
    <w:p w14:paraId="68B15B82" w14:textId="77777777" w:rsidR="009C5CCA" w:rsidRDefault="009C5CCA" w:rsidP="00882394">
      <w:pPr>
        <w:pStyle w:val="Default"/>
        <w:jc w:val="both"/>
        <w:rPr>
          <w:color w:val="auto"/>
        </w:rPr>
      </w:pPr>
      <w:r>
        <w:rPr>
          <w:b/>
          <w:bCs/>
          <w:color w:val="auto"/>
          <w:u w:val="single"/>
        </w:rPr>
        <w:t>Taxicab Driver</w:t>
      </w:r>
      <w:r w:rsidR="003A6A62">
        <w:rPr>
          <w:b/>
          <w:bCs/>
          <w:color w:val="auto"/>
        </w:rPr>
        <w:t>:</w:t>
      </w:r>
      <w:r w:rsidR="00912F86">
        <w:rPr>
          <w:b/>
          <w:bCs/>
          <w:color w:val="auto"/>
        </w:rPr>
        <w:t xml:space="preserve"> </w:t>
      </w:r>
      <w:r>
        <w:rPr>
          <w:color w:val="auto"/>
        </w:rPr>
        <w:t xml:space="preserve">A person with an active Maine Driver’s License and legally permitted to operate a taxicab through the City of Ellsworth. </w:t>
      </w:r>
    </w:p>
    <w:p w14:paraId="771078D1" w14:textId="77777777" w:rsidR="003A6A62" w:rsidRDefault="003A6A62" w:rsidP="00882394">
      <w:pPr>
        <w:pStyle w:val="Default"/>
        <w:jc w:val="both"/>
        <w:rPr>
          <w:color w:val="auto"/>
        </w:rPr>
      </w:pPr>
    </w:p>
    <w:p w14:paraId="4DF7EE06" w14:textId="77777777" w:rsidR="009C5CCA" w:rsidRDefault="009C5CCA" w:rsidP="00882394">
      <w:pPr>
        <w:pStyle w:val="Default"/>
        <w:jc w:val="both"/>
      </w:pPr>
      <w:r>
        <w:rPr>
          <w:b/>
          <w:bCs/>
          <w:u w:val="single"/>
        </w:rPr>
        <w:t>Taxicab Stands</w:t>
      </w:r>
      <w:r w:rsidR="003A6A62">
        <w:rPr>
          <w:u w:val="single"/>
        </w:rPr>
        <w:t>:</w:t>
      </w:r>
      <w:r w:rsidR="003A6A62" w:rsidRPr="00912F86">
        <w:t xml:space="preserve"> </w:t>
      </w:r>
      <w:r>
        <w:t>A parking place within but along the shoulder of a public road right- of-way, designated specifically and reserved for the temporary parking of taxicabs for the purpose of loading and unloading passengers and their property.</w:t>
      </w:r>
    </w:p>
    <w:p w14:paraId="3B733F03" w14:textId="77777777" w:rsidR="003A6A62" w:rsidRDefault="003A6A62" w:rsidP="00882394">
      <w:pPr>
        <w:pStyle w:val="Default"/>
        <w:jc w:val="both"/>
      </w:pPr>
    </w:p>
    <w:p w14:paraId="4F451FF8" w14:textId="77777777" w:rsidR="009C5CCA" w:rsidRDefault="009C5CCA" w:rsidP="00882394">
      <w:pPr>
        <w:pStyle w:val="Default"/>
        <w:jc w:val="both"/>
      </w:pPr>
      <w:r>
        <w:rPr>
          <w:b/>
          <w:bCs/>
          <w:u w:val="single"/>
        </w:rPr>
        <w:t>Traffic Trip Generation</w:t>
      </w:r>
      <w:r w:rsidR="003A6A62">
        <w:rPr>
          <w:b/>
          <w:bCs/>
        </w:rPr>
        <w:t>:</w:t>
      </w:r>
      <w:r w:rsidR="006D2524">
        <w:rPr>
          <w:b/>
          <w:bCs/>
        </w:rPr>
        <w:t xml:space="preserve"> </w:t>
      </w:r>
      <w:r>
        <w:t>Number of vehicles that visit a location in a peak hour.</w:t>
      </w:r>
    </w:p>
    <w:p w14:paraId="29E84AAE" w14:textId="77777777" w:rsidR="003A6A62" w:rsidRDefault="003A6A62" w:rsidP="00882394">
      <w:pPr>
        <w:pStyle w:val="Default"/>
        <w:jc w:val="both"/>
        <w:rPr>
          <w:color w:val="auto"/>
        </w:rPr>
      </w:pPr>
    </w:p>
    <w:p w14:paraId="4F85CA07" w14:textId="77777777" w:rsidR="009C5CCA" w:rsidRDefault="009C5CCA" w:rsidP="00882394">
      <w:pPr>
        <w:pStyle w:val="Default"/>
        <w:jc w:val="both"/>
        <w:rPr>
          <w:color w:val="auto"/>
        </w:rPr>
      </w:pPr>
      <w:r>
        <w:rPr>
          <w:b/>
          <w:bCs/>
          <w:color w:val="auto"/>
          <w:u w:val="single"/>
        </w:rPr>
        <w:t>Transient Seller</w:t>
      </w:r>
      <w:r w:rsidR="003A6A62">
        <w:rPr>
          <w:color w:val="auto"/>
        </w:rPr>
        <w:t xml:space="preserve">: </w:t>
      </w:r>
      <w:r>
        <w:rPr>
          <w:color w:val="auto"/>
        </w:rPr>
        <w:t>Person(s) with no business office or location within the City of Ellsworth</w:t>
      </w:r>
      <w:r>
        <w:rPr>
          <w:b/>
          <w:bCs/>
          <w:i/>
          <w:iCs/>
          <w:color w:val="auto"/>
        </w:rPr>
        <w:t xml:space="preserve"> </w:t>
      </w:r>
      <w:r>
        <w:rPr>
          <w:color w:val="auto"/>
        </w:rPr>
        <w:t>or</w:t>
      </w:r>
      <w:r>
        <w:rPr>
          <w:b/>
          <w:bCs/>
          <w:i/>
          <w:iCs/>
          <w:color w:val="auto"/>
        </w:rPr>
        <w:t xml:space="preserve"> </w:t>
      </w:r>
      <w:r>
        <w:rPr>
          <w:color w:val="auto"/>
        </w:rPr>
        <w:t xml:space="preserve">State of Maine passing through or by the City with only a brief stay. </w:t>
      </w:r>
    </w:p>
    <w:p w14:paraId="5AA4600F" w14:textId="77777777" w:rsidR="003A6A62" w:rsidRDefault="003A6A62" w:rsidP="00882394">
      <w:pPr>
        <w:pStyle w:val="Default"/>
        <w:jc w:val="both"/>
        <w:rPr>
          <w:color w:val="auto"/>
        </w:rPr>
      </w:pPr>
    </w:p>
    <w:p w14:paraId="6F060067" w14:textId="77777777" w:rsidR="006066DD" w:rsidRPr="006066DD" w:rsidRDefault="00FE72E5" w:rsidP="00882394">
      <w:pPr>
        <w:pStyle w:val="Default"/>
        <w:jc w:val="both"/>
      </w:pPr>
      <w:r w:rsidRPr="007C7493">
        <w:rPr>
          <w:rStyle w:val="FootnoteReference"/>
        </w:rPr>
        <w:footnoteReference w:id="4"/>
      </w:r>
      <w:r w:rsidR="006066DD" w:rsidRPr="007C7493">
        <w:rPr>
          <w:b/>
          <w:bCs/>
          <w:u w:val="single"/>
        </w:rPr>
        <w:t>Tree Work:</w:t>
      </w:r>
      <w:r w:rsidR="006066DD" w:rsidRPr="007C7493">
        <w:t xml:space="preserve"> Any </w:t>
      </w:r>
      <w:r w:rsidR="006066DD" w:rsidRPr="007C7493">
        <w:rPr>
          <w:color w:val="auto"/>
        </w:rPr>
        <w:t>removal, cutting, pruning, planting or root disturbance of city trees.</w:t>
      </w:r>
    </w:p>
    <w:p w14:paraId="544A7145" w14:textId="77777777" w:rsidR="006066DD" w:rsidRDefault="006066DD" w:rsidP="00882394">
      <w:pPr>
        <w:pStyle w:val="Default"/>
        <w:jc w:val="both"/>
        <w:rPr>
          <w:b/>
          <w:bCs/>
          <w:u w:val="single"/>
        </w:rPr>
      </w:pPr>
    </w:p>
    <w:p w14:paraId="46E835AA" w14:textId="77777777" w:rsidR="009C5CCA" w:rsidRDefault="009C5CCA" w:rsidP="00882394">
      <w:pPr>
        <w:pStyle w:val="Default"/>
        <w:jc w:val="both"/>
      </w:pPr>
      <w:r>
        <w:rPr>
          <w:b/>
          <w:bCs/>
          <w:u w:val="single"/>
        </w:rPr>
        <w:t>Vendor</w:t>
      </w:r>
      <w:r w:rsidR="003A6A62">
        <w:rPr>
          <w:b/>
          <w:bCs/>
        </w:rPr>
        <w:t xml:space="preserve">: </w:t>
      </w:r>
      <w:r>
        <w:t>Someone who promotes or exchanges goods or services for money.</w:t>
      </w:r>
    </w:p>
    <w:p w14:paraId="555F8D2E" w14:textId="77777777" w:rsidR="003A6A62" w:rsidRDefault="003A6A62" w:rsidP="00882394">
      <w:pPr>
        <w:pStyle w:val="Default"/>
        <w:jc w:val="both"/>
        <w:rPr>
          <w:color w:val="auto"/>
        </w:rPr>
      </w:pPr>
    </w:p>
    <w:p w14:paraId="4DB7F00E" w14:textId="77777777" w:rsidR="009C5CCA" w:rsidRDefault="009C5CCA" w:rsidP="00882394">
      <w:pPr>
        <w:pStyle w:val="Default"/>
        <w:jc w:val="both"/>
        <w:rPr>
          <w:color w:val="auto"/>
        </w:rPr>
      </w:pPr>
      <w:r>
        <w:rPr>
          <w:b/>
          <w:bCs/>
          <w:color w:val="auto"/>
          <w:u w:val="single"/>
        </w:rPr>
        <w:t>Victualer’s</w:t>
      </w:r>
      <w:r w:rsidR="003A6A62">
        <w:rPr>
          <w:color w:val="auto"/>
        </w:rPr>
        <w:t xml:space="preserve">: </w:t>
      </w:r>
      <w:r>
        <w:rPr>
          <w:color w:val="auto"/>
        </w:rPr>
        <w:t xml:space="preserve">Provider of prepared food, of any sort, for public consumption either on or off premises for a fee. </w:t>
      </w:r>
    </w:p>
    <w:p w14:paraId="24813AD4" w14:textId="77777777" w:rsidR="009C5CCA" w:rsidRDefault="009C5CCA">
      <w:pPr>
        <w:pStyle w:val="Default"/>
        <w:spacing w:before="100" w:after="100"/>
        <w:rPr>
          <w:color w:val="auto"/>
        </w:rPr>
      </w:pPr>
    </w:p>
    <w:p w14:paraId="0CBAA685" w14:textId="77777777" w:rsidR="002E4845" w:rsidRDefault="002E4845" w:rsidP="002E4845">
      <w:pPr>
        <w:pStyle w:val="ListParagraph"/>
      </w:pPr>
    </w:p>
    <w:p w14:paraId="6F92E513" w14:textId="77777777" w:rsidR="002E4845" w:rsidRDefault="002E4845" w:rsidP="002E4845">
      <w:pPr>
        <w:pStyle w:val="ListParagraph"/>
        <w:rPr>
          <w:b/>
        </w:rPr>
      </w:pPr>
    </w:p>
    <w:p w14:paraId="716B02E9" w14:textId="77777777" w:rsidR="002E4845" w:rsidRDefault="002E4845" w:rsidP="002E4845">
      <w:pPr>
        <w:pStyle w:val="ListParagraph"/>
      </w:pPr>
    </w:p>
    <w:p w14:paraId="315B8BF9" w14:textId="77777777" w:rsidR="002E4845" w:rsidRDefault="002E4845" w:rsidP="002E4845">
      <w:pPr>
        <w:pStyle w:val="ListParagraph"/>
      </w:pPr>
    </w:p>
    <w:p w14:paraId="20159584" w14:textId="77777777" w:rsidR="009C5CCA" w:rsidRDefault="009D2FC2" w:rsidP="002E3F95">
      <w:pPr>
        <w:pStyle w:val="Default"/>
        <w:spacing w:before="100" w:after="100"/>
        <w:jc w:val="center"/>
        <w:rPr>
          <w:b/>
          <w:bCs/>
          <w:color w:val="auto"/>
        </w:rPr>
      </w:pPr>
      <w:r>
        <w:rPr>
          <w:rFonts w:ascii="Calibri" w:eastAsia="Calibri" w:hAnsi="Calibri"/>
          <w:color w:val="auto"/>
          <w:sz w:val="22"/>
          <w:szCs w:val="22"/>
          <w:lang w:val="en-IN"/>
        </w:rPr>
        <w:br w:type="page"/>
      </w:r>
      <w:r w:rsidR="009C5CCA">
        <w:rPr>
          <w:b/>
          <w:bCs/>
          <w:color w:val="auto"/>
        </w:rPr>
        <w:t>ARTICLE II</w:t>
      </w:r>
    </w:p>
    <w:p w14:paraId="7715BC6C" w14:textId="77777777" w:rsidR="009C5CCA" w:rsidRDefault="009C5CCA">
      <w:pPr>
        <w:pStyle w:val="Default"/>
        <w:spacing w:before="100" w:after="100"/>
        <w:jc w:val="center"/>
        <w:rPr>
          <w:b/>
          <w:bCs/>
        </w:rPr>
      </w:pPr>
      <w:r>
        <w:rPr>
          <w:b/>
          <w:bCs/>
        </w:rPr>
        <w:t>LICENSE/ PERMIT FEE SCHEDULE</w:t>
      </w:r>
    </w:p>
    <w:tbl>
      <w:tblPr>
        <w:tblW w:w="109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700"/>
        <w:gridCol w:w="2880"/>
        <w:gridCol w:w="1890"/>
      </w:tblGrid>
      <w:tr w:rsidR="009C5CCA" w14:paraId="01E07819" w14:textId="77777777" w:rsidTr="0011170F">
        <w:tc>
          <w:tcPr>
            <w:tcW w:w="3510" w:type="dxa"/>
          </w:tcPr>
          <w:p w14:paraId="17EA626A" w14:textId="77777777" w:rsidR="009C5CCA" w:rsidRDefault="009C5CCA">
            <w:pPr>
              <w:pStyle w:val="Heading2"/>
            </w:pPr>
            <w:r>
              <w:t>TYPE OF LICENSE</w:t>
            </w:r>
          </w:p>
        </w:tc>
        <w:tc>
          <w:tcPr>
            <w:tcW w:w="2700" w:type="dxa"/>
          </w:tcPr>
          <w:p w14:paraId="15CE34A2" w14:textId="77777777" w:rsidR="009C5CCA" w:rsidRDefault="009C5CCA">
            <w:pPr>
              <w:pStyle w:val="Heading2"/>
            </w:pPr>
            <w:r>
              <w:t>TERM OF LICENSE</w:t>
            </w:r>
          </w:p>
        </w:tc>
        <w:tc>
          <w:tcPr>
            <w:tcW w:w="2880" w:type="dxa"/>
          </w:tcPr>
          <w:p w14:paraId="22C5E034" w14:textId="77777777" w:rsidR="009C5CCA" w:rsidRDefault="009C5CCA">
            <w:pPr>
              <w:pStyle w:val="Heading2"/>
            </w:pPr>
            <w:r>
              <w:t>FEE</w:t>
            </w:r>
          </w:p>
        </w:tc>
        <w:tc>
          <w:tcPr>
            <w:tcW w:w="1890" w:type="dxa"/>
          </w:tcPr>
          <w:p w14:paraId="1C36EAF5" w14:textId="77777777" w:rsidR="009C5CCA" w:rsidRDefault="009C5CCA">
            <w:pPr>
              <w:pStyle w:val="Heading2"/>
            </w:pPr>
            <w:r>
              <w:t>AUTHORITY</w:t>
            </w:r>
          </w:p>
        </w:tc>
      </w:tr>
      <w:tr w:rsidR="00B4655E" w14:paraId="74C035CE" w14:textId="77777777" w:rsidTr="0011170F">
        <w:tc>
          <w:tcPr>
            <w:tcW w:w="3510" w:type="dxa"/>
          </w:tcPr>
          <w:p w14:paraId="1B6C0850" w14:textId="251F826A" w:rsidR="00B4655E" w:rsidRPr="000D10EA" w:rsidRDefault="00A2556D">
            <w:pPr>
              <w:pStyle w:val="Heading2"/>
              <w:rPr>
                <w:b w:val="0"/>
                <w:bCs w:val="0"/>
                <w:color w:val="FF0000"/>
              </w:rPr>
            </w:pPr>
            <w:ins w:id="47" w:author="Danielle Gift" w:date="2026-01-06T15:49:00Z" w16du:dateUtc="2026-01-06T20:49:00Z">
              <w:r w:rsidRPr="000D10EA">
                <w:rPr>
                  <w:b w:val="0"/>
                  <w:bCs w:val="0"/>
                  <w:color w:val="FF0000"/>
                </w:rPr>
                <w:t>ADULT USE CANNABIS STORE</w:t>
              </w:r>
            </w:ins>
          </w:p>
        </w:tc>
        <w:tc>
          <w:tcPr>
            <w:tcW w:w="2700" w:type="dxa"/>
          </w:tcPr>
          <w:p w14:paraId="1A87A581" w14:textId="6B14AD67" w:rsidR="00B4655E" w:rsidRPr="000D10EA" w:rsidRDefault="00A2556D">
            <w:pPr>
              <w:pStyle w:val="Heading2"/>
              <w:rPr>
                <w:b w:val="0"/>
                <w:bCs w:val="0"/>
                <w:color w:val="FF0000"/>
              </w:rPr>
            </w:pPr>
            <w:ins w:id="48" w:author="Danielle Gift" w:date="2026-01-06T15:49:00Z" w16du:dateUtc="2026-01-06T20:49:00Z">
              <w:r w:rsidRPr="000D10EA">
                <w:rPr>
                  <w:b w:val="0"/>
                  <w:bCs w:val="0"/>
                  <w:color w:val="FF0000"/>
                </w:rPr>
                <w:t>ONE YEAR</w:t>
              </w:r>
            </w:ins>
          </w:p>
        </w:tc>
        <w:tc>
          <w:tcPr>
            <w:tcW w:w="2880" w:type="dxa"/>
          </w:tcPr>
          <w:p w14:paraId="60E5186F" w14:textId="66E8B14F" w:rsidR="00B4655E" w:rsidRPr="000D10EA" w:rsidRDefault="00A2556D">
            <w:pPr>
              <w:pStyle w:val="Heading2"/>
              <w:rPr>
                <w:b w:val="0"/>
                <w:bCs w:val="0"/>
                <w:color w:val="FF0000"/>
              </w:rPr>
            </w:pPr>
            <w:ins w:id="49" w:author="Danielle Gift" w:date="2026-01-06T15:49:00Z" w16du:dateUtc="2026-01-06T20:49:00Z">
              <w:r w:rsidRPr="000D10EA">
                <w:rPr>
                  <w:b w:val="0"/>
                  <w:bCs w:val="0"/>
                  <w:color w:val="FF0000"/>
                </w:rPr>
                <w:t>$1</w:t>
              </w:r>
              <w:r>
                <w:rPr>
                  <w:b w:val="0"/>
                  <w:bCs w:val="0"/>
                  <w:color w:val="FF0000"/>
                </w:rPr>
                <w:t>0,</w:t>
              </w:r>
              <w:r w:rsidRPr="000D10EA">
                <w:rPr>
                  <w:b w:val="0"/>
                  <w:bCs w:val="0"/>
                  <w:color w:val="FF0000"/>
                </w:rPr>
                <w:t>000.00</w:t>
              </w:r>
            </w:ins>
          </w:p>
        </w:tc>
        <w:tc>
          <w:tcPr>
            <w:tcW w:w="1890" w:type="dxa"/>
          </w:tcPr>
          <w:p w14:paraId="4FE73A9B" w14:textId="73E5FA03" w:rsidR="00B4655E" w:rsidRPr="000D10EA" w:rsidRDefault="00A2556D">
            <w:pPr>
              <w:pStyle w:val="Heading2"/>
              <w:rPr>
                <w:b w:val="0"/>
                <w:bCs w:val="0"/>
                <w:color w:val="FF0000"/>
              </w:rPr>
            </w:pPr>
            <w:ins w:id="50" w:author="Danielle Gift" w:date="2026-01-06T15:49:00Z" w16du:dateUtc="2026-01-06T20:49:00Z">
              <w:r w:rsidRPr="000D10EA">
                <w:rPr>
                  <w:b w:val="0"/>
                  <w:bCs w:val="0"/>
                  <w:color w:val="FF0000"/>
                </w:rPr>
                <w:t>CC/CLK</w:t>
              </w:r>
            </w:ins>
          </w:p>
        </w:tc>
      </w:tr>
      <w:tr w:rsidR="009C5CCA" w14:paraId="0E3B2198" w14:textId="77777777" w:rsidTr="0011170F">
        <w:tc>
          <w:tcPr>
            <w:tcW w:w="3510" w:type="dxa"/>
          </w:tcPr>
          <w:p w14:paraId="0CDD1673" w14:textId="77777777" w:rsidR="009C5CCA" w:rsidRDefault="009C5CCA">
            <w:pPr>
              <w:rPr>
                <w:sz w:val="20"/>
              </w:rPr>
            </w:pPr>
            <w:r>
              <w:rPr>
                <w:sz w:val="20"/>
              </w:rPr>
              <w:t>AMUSEMENT</w:t>
            </w:r>
          </w:p>
          <w:p w14:paraId="18B301F0" w14:textId="77777777" w:rsidR="009C5CCA" w:rsidRDefault="009C5CCA">
            <w:pPr>
              <w:pStyle w:val="Heading1"/>
              <w:rPr>
                <w:b w:val="0"/>
                <w:bCs w:val="0"/>
                <w:i w:val="0"/>
                <w:iCs w:val="0"/>
              </w:rPr>
            </w:pPr>
            <w:r>
              <w:rPr>
                <w:b w:val="0"/>
                <w:bCs w:val="0"/>
                <w:i w:val="0"/>
                <w:iCs w:val="0"/>
              </w:rPr>
              <w:t>SPECIAL AMUSEMENT</w:t>
            </w:r>
          </w:p>
        </w:tc>
        <w:tc>
          <w:tcPr>
            <w:tcW w:w="2700" w:type="dxa"/>
          </w:tcPr>
          <w:p w14:paraId="265E0498" w14:textId="77777777" w:rsidR="009C5CCA" w:rsidRDefault="009C5CCA">
            <w:pPr>
              <w:rPr>
                <w:sz w:val="20"/>
              </w:rPr>
            </w:pPr>
            <w:r>
              <w:rPr>
                <w:sz w:val="20"/>
              </w:rPr>
              <w:t>ONE YEAR</w:t>
            </w:r>
          </w:p>
          <w:p w14:paraId="7FE2FBBA" w14:textId="77777777" w:rsidR="009C5CCA" w:rsidRDefault="009C5CCA">
            <w:pPr>
              <w:pStyle w:val="Heading1"/>
              <w:rPr>
                <w:b w:val="0"/>
                <w:bCs w:val="0"/>
                <w:i w:val="0"/>
                <w:iCs w:val="0"/>
              </w:rPr>
            </w:pPr>
            <w:r>
              <w:rPr>
                <w:b w:val="0"/>
                <w:bCs w:val="0"/>
                <w:i w:val="0"/>
                <w:iCs w:val="0"/>
              </w:rPr>
              <w:t>ONE YEAR</w:t>
            </w:r>
          </w:p>
        </w:tc>
        <w:tc>
          <w:tcPr>
            <w:tcW w:w="2880" w:type="dxa"/>
          </w:tcPr>
          <w:p w14:paraId="41E01DD5" w14:textId="77777777" w:rsidR="009C5CCA" w:rsidRPr="00882394" w:rsidRDefault="00882394">
            <w:pPr>
              <w:pStyle w:val="FootnoteText"/>
              <w:rPr>
                <w:b/>
                <w:bCs/>
                <w:i/>
                <w:iCs/>
                <w:szCs w:val="24"/>
              </w:rPr>
            </w:pPr>
            <w:r w:rsidRPr="00882394">
              <w:rPr>
                <w:szCs w:val="24"/>
              </w:rPr>
              <w:t>$40.00</w:t>
            </w:r>
          </w:p>
          <w:p w14:paraId="4DE5599B" w14:textId="77777777" w:rsidR="009C5CCA" w:rsidRDefault="00882394">
            <w:pPr>
              <w:pStyle w:val="FootnoteText"/>
              <w:rPr>
                <w:szCs w:val="24"/>
              </w:rPr>
            </w:pPr>
            <w:r>
              <w:rPr>
                <w:szCs w:val="24"/>
              </w:rPr>
              <w:t>$40.00</w:t>
            </w:r>
          </w:p>
        </w:tc>
        <w:tc>
          <w:tcPr>
            <w:tcW w:w="1890" w:type="dxa"/>
          </w:tcPr>
          <w:p w14:paraId="72AB785B" w14:textId="77777777" w:rsidR="009C5CCA" w:rsidRDefault="009C5CCA">
            <w:pPr>
              <w:rPr>
                <w:sz w:val="20"/>
              </w:rPr>
            </w:pPr>
            <w:r>
              <w:rPr>
                <w:sz w:val="20"/>
              </w:rPr>
              <w:t>CLK</w:t>
            </w:r>
          </w:p>
          <w:p w14:paraId="37352E39" w14:textId="77777777" w:rsidR="009C5CCA" w:rsidRDefault="009C5CCA">
            <w:pPr>
              <w:pStyle w:val="Heading1"/>
              <w:rPr>
                <w:b w:val="0"/>
                <w:bCs w:val="0"/>
                <w:i w:val="0"/>
                <w:iCs w:val="0"/>
              </w:rPr>
            </w:pPr>
            <w:r>
              <w:rPr>
                <w:b w:val="0"/>
                <w:bCs w:val="0"/>
                <w:i w:val="0"/>
                <w:iCs w:val="0"/>
              </w:rPr>
              <w:t>CC/CLK</w:t>
            </w:r>
          </w:p>
        </w:tc>
      </w:tr>
      <w:tr w:rsidR="009C5CCA" w14:paraId="1E46E9E6" w14:textId="77777777" w:rsidTr="0011170F">
        <w:tc>
          <w:tcPr>
            <w:tcW w:w="3510" w:type="dxa"/>
          </w:tcPr>
          <w:p w14:paraId="0D847261" w14:textId="77777777" w:rsidR="009C5CCA" w:rsidRDefault="009C5CCA">
            <w:pPr>
              <w:rPr>
                <w:sz w:val="20"/>
              </w:rPr>
            </w:pPr>
            <w:r>
              <w:rPr>
                <w:sz w:val="20"/>
              </w:rPr>
              <w:t>ARCADES</w:t>
            </w:r>
          </w:p>
        </w:tc>
        <w:tc>
          <w:tcPr>
            <w:tcW w:w="2700" w:type="dxa"/>
          </w:tcPr>
          <w:p w14:paraId="2D24A285" w14:textId="77777777" w:rsidR="009C5CCA" w:rsidRDefault="009C5CCA">
            <w:pPr>
              <w:rPr>
                <w:sz w:val="20"/>
              </w:rPr>
            </w:pPr>
            <w:r>
              <w:rPr>
                <w:sz w:val="20"/>
              </w:rPr>
              <w:t>ONE YEAR (12 devices or less)</w:t>
            </w:r>
          </w:p>
        </w:tc>
        <w:tc>
          <w:tcPr>
            <w:tcW w:w="2880" w:type="dxa"/>
          </w:tcPr>
          <w:p w14:paraId="717B9364" w14:textId="77777777" w:rsidR="009C5CCA" w:rsidRDefault="00882394">
            <w:pPr>
              <w:rPr>
                <w:sz w:val="20"/>
              </w:rPr>
            </w:pPr>
            <w:r>
              <w:rPr>
                <w:sz w:val="20"/>
              </w:rPr>
              <w:t>$25.00</w:t>
            </w:r>
          </w:p>
        </w:tc>
        <w:tc>
          <w:tcPr>
            <w:tcW w:w="1890" w:type="dxa"/>
          </w:tcPr>
          <w:p w14:paraId="2CD263AF" w14:textId="77777777" w:rsidR="009C5CCA" w:rsidRDefault="009C5CCA">
            <w:pPr>
              <w:rPr>
                <w:sz w:val="20"/>
              </w:rPr>
            </w:pPr>
            <w:r>
              <w:rPr>
                <w:sz w:val="20"/>
              </w:rPr>
              <w:t>CLK</w:t>
            </w:r>
          </w:p>
        </w:tc>
      </w:tr>
      <w:tr w:rsidR="009C5CCA" w14:paraId="517AC37C" w14:textId="77777777" w:rsidTr="0011170F">
        <w:tc>
          <w:tcPr>
            <w:tcW w:w="3510" w:type="dxa"/>
          </w:tcPr>
          <w:p w14:paraId="2187CE4F" w14:textId="77777777" w:rsidR="009C5CCA" w:rsidRDefault="009C5CCA">
            <w:pPr>
              <w:rPr>
                <w:sz w:val="20"/>
              </w:rPr>
            </w:pPr>
            <w:r>
              <w:rPr>
                <w:sz w:val="20"/>
              </w:rPr>
              <w:t>ARCADES</w:t>
            </w:r>
          </w:p>
        </w:tc>
        <w:tc>
          <w:tcPr>
            <w:tcW w:w="2700" w:type="dxa"/>
          </w:tcPr>
          <w:p w14:paraId="7202778D" w14:textId="77777777" w:rsidR="009C5CCA" w:rsidRDefault="009C5CCA">
            <w:pPr>
              <w:rPr>
                <w:sz w:val="20"/>
              </w:rPr>
            </w:pPr>
            <w:r>
              <w:rPr>
                <w:sz w:val="20"/>
              </w:rPr>
              <w:t>ONE YEAR (over 12 devices)</w:t>
            </w:r>
          </w:p>
        </w:tc>
        <w:tc>
          <w:tcPr>
            <w:tcW w:w="2880" w:type="dxa"/>
          </w:tcPr>
          <w:p w14:paraId="63B147AB" w14:textId="77777777" w:rsidR="009C5CCA" w:rsidRDefault="00882394">
            <w:pPr>
              <w:pStyle w:val="FootnoteText"/>
              <w:rPr>
                <w:szCs w:val="24"/>
              </w:rPr>
            </w:pPr>
            <w:r>
              <w:rPr>
                <w:szCs w:val="24"/>
              </w:rPr>
              <w:t>$40.00</w:t>
            </w:r>
          </w:p>
        </w:tc>
        <w:tc>
          <w:tcPr>
            <w:tcW w:w="1890" w:type="dxa"/>
          </w:tcPr>
          <w:p w14:paraId="2317573F" w14:textId="77777777" w:rsidR="009C5CCA" w:rsidRDefault="009C5CCA">
            <w:pPr>
              <w:rPr>
                <w:sz w:val="20"/>
              </w:rPr>
            </w:pPr>
            <w:r>
              <w:rPr>
                <w:sz w:val="20"/>
              </w:rPr>
              <w:t>CLK</w:t>
            </w:r>
          </w:p>
        </w:tc>
      </w:tr>
      <w:tr w:rsidR="009C5CCA" w14:paraId="2CB5C9F5" w14:textId="77777777" w:rsidTr="0011170F">
        <w:tc>
          <w:tcPr>
            <w:tcW w:w="3510" w:type="dxa"/>
          </w:tcPr>
          <w:p w14:paraId="6DAA3D57" w14:textId="77777777" w:rsidR="009C5CCA" w:rsidRDefault="009C5CCA">
            <w:pPr>
              <w:pStyle w:val="Heading3"/>
              <w:rPr>
                <w:u w:val="none"/>
              </w:rPr>
            </w:pPr>
            <w:r>
              <w:rPr>
                <w:u w:val="none"/>
              </w:rPr>
              <w:t>BUSINESS PERMIT</w:t>
            </w:r>
          </w:p>
        </w:tc>
        <w:tc>
          <w:tcPr>
            <w:tcW w:w="2700" w:type="dxa"/>
          </w:tcPr>
          <w:p w14:paraId="370035E1" w14:textId="77777777" w:rsidR="009C5CCA" w:rsidRDefault="00DC5AF0">
            <w:pPr>
              <w:pStyle w:val="Heading3"/>
              <w:rPr>
                <w:highlight w:val="yellow"/>
                <w:u w:val="none"/>
              </w:rPr>
            </w:pPr>
            <w:r>
              <w:rPr>
                <w:u w:val="none"/>
              </w:rPr>
              <w:t>ONE YEAR</w:t>
            </w:r>
            <w:r w:rsidR="009C5CCA">
              <w:rPr>
                <w:u w:val="none"/>
              </w:rPr>
              <w:t xml:space="preserve"> </w:t>
            </w:r>
          </w:p>
        </w:tc>
        <w:tc>
          <w:tcPr>
            <w:tcW w:w="2880" w:type="dxa"/>
          </w:tcPr>
          <w:p w14:paraId="1E1FDB92" w14:textId="77777777" w:rsidR="009C5CCA" w:rsidRDefault="00DC5AF0">
            <w:pPr>
              <w:pStyle w:val="FootnoteText"/>
              <w:rPr>
                <w:szCs w:val="24"/>
              </w:rPr>
            </w:pPr>
            <w:r>
              <w:rPr>
                <w:szCs w:val="24"/>
              </w:rPr>
              <w:t>$20.00</w:t>
            </w:r>
          </w:p>
        </w:tc>
        <w:tc>
          <w:tcPr>
            <w:tcW w:w="1890" w:type="dxa"/>
          </w:tcPr>
          <w:p w14:paraId="473739EB" w14:textId="77777777" w:rsidR="009C5CCA" w:rsidRDefault="009C5CCA">
            <w:pPr>
              <w:pStyle w:val="Heading3"/>
              <w:rPr>
                <w:u w:val="none"/>
              </w:rPr>
            </w:pPr>
            <w:r>
              <w:rPr>
                <w:u w:val="none"/>
              </w:rPr>
              <w:t>CEO</w:t>
            </w:r>
          </w:p>
        </w:tc>
      </w:tr>
      <w:tr w:rsidR="00DC5AF0" w14:paraId="51E12E51" w14:textId="77777777" w:rsidTr="0011170F">
        <w:tc>
          <w:tcPr>
            <w:tcW w:w="3510" w:type="dxa"/>
          </w:tcPr>
          <w:p w14:paraId="551190D2" w14:textId="77777777" w:rsidR="00DC5AF0" w:rsidRDefault="00DC5AF0">
            <w:pPr>
              <w:pStyle w:val="Heading3"/>
              <w:rPr>
                <w:u w:val="none"/>
              </w:rPr>
            </w:pPr>
            <w:r>
              <w:rPr>
                <w:u w:val="none"/>
              </w:rPr>
              <w:t>BUSINESS PERMIT RENEWAL</w:t>
            </w:r>
          </w:p>
        </w:tc>
        <w:tc>
          <w:tcPr>
            <w:tcW w:w="2700" w:type="dxa"/>
          </w:tcPr>
          <w:p w14:paraId="1DEDB9CF" w14:textId="77777777" w:rsidR="00DC5AF0" w:rsidRDefault="00DC5AF0">
            <w:pPr>
              <w:pStyle w:val="Heading3"/>
              <w:rPr>
                <w:u w:val="none"/>
              </w:rPr>
            </w:pPr>
            <w:r>
              <w:rPr>
                <w:u w:val="none"/>
              </w:rPr>
              <w:t>ONE YEAR</w:t>
            </w:r>
          </w:p>
        </w:tc>
        <w:tc>
          <w:tcPr>
            <w:tcW w:w="2880" w:type="dxa"/>
          </w:tcPr>
          <w:p w14:paraId="43FDF4CB" w14:textId="77777777" w:rsidR="00DC5AF0" w:rsidRPr="00214BD6" w:rsidRDefault="00DC5AF0">
            <w:pPr>
              <w:pStyle w:val="FootnoteText"/>
              <w:rPr>
                <w:color w:val="000000"/>
                <w:szCs w:val="24"/>
              </w:rPr>
            </w:pPr>
            <w:r w:rsidRPr="00214BD6">
              <w:rPr>
                <w:color w:val="000000"/>
                <w:szCs w:val="24"/>
              </w:rPr>
              <w:t>$10.00</w:t>
            </w:r>
          </w:p>
        </w:tc>
        <w:tc>
          <w:tcPr>
            <w:tcW w:w="1890" w:type="dxa"/>
          </w:tcPr>
          <w:p w14:paraId="00A4EB3D" w14:textId="77777777" w:rsidR="00DC5AF0" w:rsidRDefault="00DC5AF0">
            <w:pPr>
              <w:pStyle w:val="Heading3"/>
              <w:rPr>
                <w:u w:val="none"/>
              </w:rPr>
            </w:pPr>
            <w:r>
              <w:rPr>
                <w:u w:val="none"/>
              </w:rPr>
              <w:t>CEO</w:t>
            </w:r>
          </w:p>
        </w:tc>
      </w:tr>
      <w:tr w:rsidR="009C5CCA" w14:paraId="290A2A51" w14:textId="77777777" w:rsidTr="0011170F">
        <w:tc>
          <w:tcPr>
            <w:tcW w:w="3510" w:type="dxa"/>
          </w:tcPr>
          <w:p w14:paraId="46BACB3E" w14:textId="77777777" w:rsidR="009C5CCA" w:rsidRDefault="009C5CCA">
            <w:pPr>
              <w:rPr>
                <w:sz w:val="20"/>
              </w:rPr>
            </w:pPr>
            <w:r>
              <w:rPr>
                <w:sz w:val="20"/>
              </w:rPr>
              <w:t>CARNIVAL/CIRCUS</w:t>
            </w:r>
          </w:p>
        </w:tc>
        <w:tc>
          <w:tcPr>
            <w:tcW w:w="2700" w:type="dxa"/>
          </w:tcPr>
          <w:p w14:paraId="0713EB75" w14:textId="77777777" w:rsidR="009C5CCA" w:rsidRDefault="009C5CCA">
            <w:pPr>
              <w:rPr>
                <w:sz w:val="20"/>
              </w:rPr>
            </w:pPr>
            <w:r>
              <w:rPr>
                <w:sz w:val="20"/>
              </w:rPr>
              <w:t>PER DAY</w:t>
            </w:r>
          </w:p>
        </w:tc>
        <w:tc>
          <w:tcPr>
            <w:tcW w:w="2880" w:type="dxa"/>
          </w:tcPr>
          <w:p w14:paraId="223CAA7E" w14:textId="77777777" w:rsidR="009C5CCA" w:rsidRDefault="009C5CCA">
            <w:pPr>
              <w:pStyle w:val="FootnoteText"/>
              <w:rPr>
                <w:szCs w:val="24"/>
              </w:rPr>
            </w:pPr>
            <w:r>
              <w:rPr>
                <w:szCs w:val="24"/>
              </w:rPr>
              <w:t>$110.00</w:t>
            </w:r>
          </w:p>
        </w:tc>
        <w:tc>
          <w:tcPr>
            <w:tcW w:w="1890" w:type="dxa"/>
          </w:tcPr>
          <w:p w14:paraId="0C656617" w14:textId="77777777" w:rsidR="009C5CCA" w:rsidRPr="007D4E58" w:rsidRDefault="00117489">
            <w:pPr>
              <w:rPr>
                <w:strike/>
                <w:sz w:val="20"/>
              </w:rPr>
            </w:pPr>
            <w:r w:rsidRPr="007D4E58">
              <w:rPr>
                <w:sz w:val="20"/>
              </w:rPr>
              <w:t>CM</w:t>
            </w:r>
          </w:p>
        </w:tc>
      </w:tr>
      <w:tr w:rsidR="009C5CCA" w14:paraId="3EE92C14" w14:textId="77777777" w:rsidTr="0011170F">
        <w:tc>
          <w:tcPr>
            <w:tcW w:w="3510" w:type="dxa"/>
          </w:tcPr>
          <w:p w14:paraId="0606347B" w14:textId="77777777" w:rsidR="009C5CCA" w:rsidRDefault="009C5CCA">
            <w:pPr>
              <w:rPr>
                <w:sz w:val="20"/>
              </w:rPr>
            </w:pPr>
            <w:r>
              <w:rPr>
                <w:sz w:val="20"/>
              </w:rPr>
              <w:t xml:space="preserve">CLASS A ESTABLISHMENT </w:t>
            </w:r>
          </w:p>
        </w:tc>
        <w:tc>
          <w:tcPr>
            <w:tcW w:w="2700" w:type="dxa"/>
          </w:tcPr>
          <w:p w14:paraId="3717F800" w14:textId="77777777" w:rsidR="009C5CCA" w:rsidRDefault="009C5CCA">
            <w:pPr>
              <w:rPr>
                <w:sz w:val="20"/>
              </w:rPr>
            </w:pPr>
            <w:r>
              <w:rPr>
                <w:sz w:val="20"/>
              </w:rPr>
              <w:t>ONE YEAR</w:t>
            </w:r>
          </w:p>
        </w:tc>
        <w:tc>
          <w:tcPr>
            <w:tcW w:w="2880" w:type="dxa"/>
          </w:tcPr>
          <w:p w14:paraId="2D91DD03" w14:textId="77777777" w:rsidR="009C5CCA" w:rsidRDefault="00993C01">
            <w:pPr>
              <w:pStyle w:val="FootnoteText"/>
              <w:rPr>
                <w:szCs w:val="24"/>
              </w:rPr>
            </w:pPr>
            <w:r>
              <w:rPr>
                <w:szCs w:val="24"/>
              </w:rPr>
              <w:t>$120.00</w:t>
            </w:r>
          </w:p>
        </w:tc>
        <w:tc>
          <w:tcPr>
            <w:tcW w:w="1890" w:type="dxa"/>
          </w:tcPr>
          <w:p w14:paraId="4FD87ABB" w14:textId="77777777" w:rsidR="009C5CCA" w:rsidRDefault="009C5CCA">
            <w:pPr>
              <w:rPr>
                <w:sz w:val="20"/>
              </w:rPr>
            </w:pPr>
            <w:r>
              <w:rPr>
                <w:sz w:val="20"/>
              </w:rPr>
              <w:t>CC/CLK</w:t>
            </w:r>
          </w:p>
        </w:tc>
      </w:tr>
      <w:tr w:rsidR="009C5CCA" w14:paraId="7804946B" w14:textId="77777777" w:rsidTr="0011170F">
        <w:tc>
          <w:tcPr>
            <w:tcW w:w="3510" w:type="dxa"/>
          </w:tcPr>
          <w:p w14:paraId="124CD46F" w14:textId="77777777" w:rsidR="009C5CCA" w:rsidRDefault="009C5CCA">
            <w:pPr>
              <w:rPr>
                <w:sz w:val="20"/>
              </w:rPr>
            </w:pPr>
            <w:r>
              <w:rPr>
                <w:sz w:val="20"/>
              </w:rPr>
              <w:t>CLASS B ESTABLISHMENT</w:t>
            </w:r>
          </w:p>
        </w:tc>
        <w:tc>
          <w:tcPr>
            <w:tcW w:w="2700" w:type="dxa"/>
          </w:tcPr>
          <w:p w14:paraId="287E5FA5" w14:textId="77777777" w:rsidR="009C5CCA" w:rsidRDefault="009C5CCA">
            <w:pPr>
              <w:rPr>
                <w:sz w:val="20"/>
              </w:rPr>
            </w:pPr>
            <w:r>
              <w:rPr>
                <w:sz w:val="20"/>
              </w:rPr>
              <w:t>ONE YEAR</w:t>
            </w:r>
          </w:p>
        </w:tc>
        <w:tc>
          <w:tcPr>
            <w:tcW w:w="2880" w:type="dxa"/>
          </w:tcPr>
          <w:p w14:paraId="1328150F" w14:textId="77777777" w:rsidR="009C5CCA" w:rsidRDefault="00993C01">
            <w:pPr>
              <w:pStyle w:val="FootnoteText"/>
              <w:rPr>
                <w:szCs w:val="24"/>
              </w:rPr>
            </w:pPr>
            <w:r>
              <w:rPr>
                <w:szCs w:val="24"/>
              </w:rPr>
              <w:t>$95.00</w:t>
            </w:r>
          </w:p>
        </w:tc>
        <w:tc>
          <w:tcPr>
            <w:tcW w:w="1890" w:type="dxa"/>
          </w:tcPr>
          <w:p w14:paraId="03BCAB4E" w14:textId="77777777" w:rsidR="009C5CCA" w:rsidRDefault="009C5CCA">
            <w:pPr>
              <w:rPr>
                <w:sz w:val="20"/>
              </w:rPr>
            </w:pPr>
            <w:r>
              <w:rPr>
                <w:sz w:val="20"/>
              </w:rPr>
              <w:t>CC/CLK</w:t>
            </w:r>
          </w:p>
        </w:tc>
      </w:tr>
      <w:tr w:rsidR="009C5CCA" w14:paraId="7E771860" w14:textId="77777777" w:rsidTr="0011170F">
        <w:tc>
          <w:tcPr>
            <w:tcW w:w="3510" w:type="dxa"/>
          </w:tcPr>
          <w:p w14:paraId="62BEB8D7" w14:textId="77777777" w:rsidR="009C5CCA" w:rsidRDefault="009C5CCA">
            <w:pPr>
              <w:rPr>
                <w:sz w:val="20"/>
              </w:rPr>
            </w:pPr>
            <w:r>
              <w:rPr>
                <w:sz w:val="20"/>
              </w:rPr>
              <w:t>CLASS C ESTABLISHMENT</w:t>
            </w:r>
          </w:p>
        </w:tc>
        <w:tc>
          <w:tcPr>
            <w:tcW w:w="2700" w:type="dxa"/>
          </w:tcPr>
          <w:p w14:paraId="49C60691" w14:textId="77777777" w:rsidR="009C5CCA" w:rsidRDefault="009C5CCA">
            <w:pPr>
              <w:rPr>
                <w:sz w:val="20"/>
              </w:rPr>
            </w:pPr>
            <w:r>
              <w:rPr>
                <w:sz w:val="20"/>
              </w:rPr>
              <w:t>ONE YEAR</w:t>
            </w:r>
          </w:p>
        </w:tc>
        <w:tc>
          <w:tcPr>
            <w:tcW w:w="2880" w:type="dxa"/>
          </w:tcPr>
          <w:p w14:paraId="4CF6C92F" w14:textId="77777777" w:rsidR="009C5CCA" w:rsidRDefault="00993C01">
            <w:pPr>
              <w:pStyle w:val="FootnoteText"/>
              <w:rPr>
                <w:szCs w:val="24"/>
              </w:rPr>
            </w:pPr>
            <w:r>
              <w:rPr>
                <w:szCs w:val="24"/>
              </w:rPr>
              <w:t>$75.00 - small</w:t>
            </w:r>
          </w:p>
          <w:p w14:paraId="3290E81E" w14:textId="77777777" w:rsidR="00993C01" w:rsidRDefault="00993C01">
            <w:pPr>
              <w:pStyle w:val="FootnoteText"/>
              <w:rPr>
                <w:szCs w:val="24"/>
              </w:rPr>
            </w:pPr>
            <w:r>
              <w:rPr>
                <w:szCs w:val="24"/>
              </w:rPr>
              <w:t>$115.00 - medium</w:t>
            </w:r>
          </w:p>
          <w:p w14:paraId="7C258AC8" w14:textId="77777777" w:rsidR="00993C01" w:rsidRDefault="00993C01">
            <w:pPr>
              <w:pStyle w:val="FootnoteText"/>
              <w:rPr>
                <w:szCs w:val="24"/>
              </w:rPr>
            </w:pPr>
            <w:r>
              <w:rPr>
                <w:szCs w:val="24"/>
              </w:rPr>
              <w:t>$150.00 - large</w:t>
            </w:r>
          </w:p>
        </w:tc>
        <w:tc>
          <w:tcPr>
            <w:tcW w:w="1890" w:type="dxa"/>
          </w:tcPr>
          <w:p w14:paraId="474A0A39" w14:textId="77777777" w:rsidR="009C5CCA" w:rsidRDefault="009C5CCA">
            <w:pPr>
              <w:rPr>
                <w:sz w:val="20"/>
              </w:rPr>
            </w:pPr>
            <w:r>
              <w:rPr>
                <w:sz w:val="20"/>
              </w:rPr>
              <w:t>CC/CLK</w:t>
            </w:r>
          </w:p>
        </w:tc>
      </w:tr>
      <w:tr w:rsidR="009C5CCA" w14:paraId="28960859" w14:textId="77777777" w:rsidTr="0011170F">
        <w:tc>
          <w:tcPr>
            <w:tcW w:w="3510" w:type="dxa"/>
          </w:tcPr>
          <w:p w14:paraId="39EF1BC1" w14:textId="77777777" w:rsidR="009C5CCA" w:rsidRDefault="009C5CCA">
            <w:pPr>
              <w:rPr>
                <w:sz w:val="20"/>
              </w:rPr>
            </w:pPr>
            <w:r>
              <w:rPr>
                <w:sz w:val="20"/>
              </w:rPr>
              <w:t>DRIVEWAYS</w:t>
            </w:r>
          </w:p>
        </w:tc>
        <w:tc>
          <w:tcPr>
            <w:tcW w:w="2700" w:type="dxa"/>
          </w:tcPr>
          <w:p w14:paraId="25087EC7" w14:textId="77777777" w:rsidR="009C5CCA" w:rsidRDefault="009C5CCA">
            <w:pPr>
              <w:rPr>
                <w:sz w:val="20"/>
              </w:rPr>
            </w:pPr>
            <w:r>
              <w:rPr>
                <w:sz w:val="20"/>
              </w:rPr>
              <w:t>THIRTY DAYS</w:t>
            </w:r>
          </w:p>
        </w:tc>
        <w:tc>
          <w:tcPr>
            <w:tcW w:w="2880" w:type="dxa"/>
          </w:tcPr>
          <w:p w14:paraId="51F44C98" w14:textId="77777777" w:rsidR="009C5CCA" w:rsidRDefault="009C5CCA">
            <w:pPr>
              <w:pStyle w:val="FootnoteText"/>
              <w:rPr>
                <w:strike/>
                <w:szCs w:val="24"/>
              </w:rPr>
            </w:pPr>
            <w:r>
              <w:rPr>
                <w:szCs w:val="24"/>
              </w:rPr>
              <w:t xml:space="preserve">NO CITY FEE </w:t>
            </w:r>
          </w:p>
        </w:tc>
        <w:tc>
          <w:tcPr>
            <w:tcW w:w="1890" w:type="dxa"/>
          </w:tcPr>
          <w:p w14:paraId="242B34D1" w14:textId="77777777" w:rsidR="009C5CCA" w:rsidRDefault="009C5CCA">
            <w:pPr>
              <w:pStyle w:val="FootnoteText"/>
              <w:rPr>
                <w:strike/>
                <w:szCs w:val="24"/>
              </w:rPr>
            </w:pPr>
            <w:r>
              <w:rPr>
                <w:szCs w:val="24"/>
              </w:rPr>
              <w:t>CEO/DOT</w:t>
            </w:r>
          </w:p>
        </w:tc>
      </w:tr>
      <w:tr w:rsidR="009C5CCA" w14:paraId="455DECFC" w14:textId="77777777" w:rsidTr="0011170F">
        <w:tc>
          <w:tcPr>
            <w:tcW w:w="3510" w:type="dxa"/>
          </w:tcPr>
          <w:p w14:paraId="1ECB10AE" w14:textId="77777777" w:rsidR="009C5CCA" w:rsidRDefault="009C5CCA">
            <w:pPr>
              <w:rPr>
                <w:sz w:val="20"/>
              </w:rPr>
            </w:pPr>
            <w:r>
              <w:rPr>
                <w:sz w:val="20"/>
              </w:rPr>
              <w:t>CLOSING-OUT SALES</w:t>
            </w:r>
          </w:p>
          <w:p w14:paraId="6F4BAE96" w14:textId="77777777" w:rsidR="009C5CCA" w:rsidRDefault="009C5CCA">
            <w:pPr>
              <w:rPr>
                <w:sz w:val="20"/>
              </w:rPr>
            </w:pPr>
            <w:r>
              <w:rPr>
                <w:sz w:val="20"/>
              </w:rPr>
              <w:t>(Required by State Law)</w:t>
            </w:r>
          </w:p>
        </w:tc>
        <w:tc>
          <w:tcPr>
            <w:tcW w:w="2700" w:type="dxa"/>
          </w:tcPr>
          <w:p w14:paraId="4575A65B" w14:textId="77777777" w:rsidR="009C5CCA" w:rsidRDefault="009C5CCA">
            <w:pPr>
              <w:rPr>
                <w:sz w:val="20"/>
              </w:rPr>
            </w:pPr>
            <w:r>
              <w:rPr>
                <w:sz w:val="20"/>
              </w:rPr>
              <w:t>VALID FOR SIXTY DAYS</w:t>
            </w:r>
          </w:p>
        </w:tc>
        <w:tc>
          <w:tcPr>
            <w:tcW w:w="2880" w:type="dxa"/>
          </w:tcPr>
          <w:p w14:paraId="4D7BC042" w14:textId="77777777" w:rsidR="009C5CCA" w:rsidRDefault="009C5CCA">
            <w:pPr>
              <w:pStyle w:val="FootnoteText"/>
              <w:rPr>
                <w:szCs w:val="24"/>
              </w:rPr>
            </w:pPr>
            <w:r>
              <w:rPr>
                <w:szCs w:val="24"/>
              </w:rPr>
              <w:t>$10.00</w:t>
            </w:r>
          </w:p>
        </w:tc>
        <w:tc>
          <w:tcPr>
            <w:tcW w:w="1890" w:type="dxa"/>
          </w:tcPr>
          <w:p w14:paraId="1F8B7D98" w14:textId="77777777" w:rsidR="009C5CCA" w:rsidRDefault="009C5CCA">
            <w:pPr>
              <w:pStyle w:val="Heading3"/>
              <w:rPr>
                <w:u w:val="none"/>
              </w:rPr>
            </w:pPr>
            <w:r>
              <w:rPr>
                <w:u w:val="none"/>
              </w:rPr>
              <w:t>CC</w:t>
            </w:r>
          </w:p>
        </w:tc>
      </w:tr>
      <w:tr w:rsidR="009C5CCA" w14:paraId="7C85F7C7" w14:textId="77777777" w:rsidTr="0011170F">
        <w:tc>
          <w:tcPr>
            <w:tcW w:w="3510" w:type="dxa"/>
          </w:tcPr>
          <w:p w14:paraId="3F59654D" w14:textId="77777777" w:rsidR="009C5CCA" w:rsidRDefault="009C5CCA">
            <w:pPr>
              <w:rPr>
                <w:sz w:val="20"/>
              </w:rPr>
            </w:pPr>
            <w:r>
              <w:rPr>
                <w:sz w:val="20"/>
              </w:rPr>
              <w:t>CLOSING-OUT SALES</w:t>
            </w:r>
          </w:p>
          <w:p w14:paraId="63900812" w14:textId="77777777" w:rsidR="009C5CCA" w:rsidRDefault="009C5CCA">
            <w:pPr>
              <w:rPr>
                <w:sz w:val="20"/>
                <w:u w:val="single"/>
              </w:rPr>
            </w:pPr>
            <w:r>
              <w:rPr>
                <w:sz w:val="20"/>
              </w:rPr>
              <w:t>(Required by State Law)</w:t>
            </w:r>
          </w:p>
        </w:tc>
        <w:tc>
          <w:tcPr>
            <w:tcW w:w="2700" w:type="dxa"/>
          </w:tcPr>
          <w:p w14:paraId="27929739" w14:textId="77777777" w:rsidR="009C5CCA" w:rsidRDefault="009C5CCA">
            <w:pPr>
              <w:rPr>
                <w:sz w:val="20"/>
              </w:rPr>
            </w:pPr>
            <w:r>
              <w:rPr>
                <w:sz w:val="20"/>
              </w:rPr>
              <w:t>SIXTY DAY EXTENSION</w:t>
            </w:r>
          </w:p>
        </w:tc>
        <w:tc>
          <w:tcPr>
            <w:tcW w:w="2880" w:type="dxa"/>
          </w:tcPr>
          <w:p w14:paraId="3DC022C6" w14:textId="77777777" w:rsidR="009C5CCA" w:rsidRDefault="009C5CCA">
            <w:pPr>
              <w:pStyle w:val="FootnoteText"/>
              <w:rPr>
                <w:szCs w:val="24"/>
              </w:rPr>
            </w:pPr>
            <w:r>
              <w:rPr>
                <w:szCs w:val="24"/>
              </w:rPr>
              <w:t>$10.00</w:t>
            </w:r>
          </w:p>
        </w:tc>
        <w:tc>
          <w:tcPr>
            <w:tcW w:w="1890" w:type="dxa"/>
          </w:tcPr>
          <w:p w14:paraId="0F02E132" w14:textId="77777777" w:rsidR="009C5CCA" w:rsidRDefault="009C5CCA">
            <w:pPr>
              <w:pStyle w:val="Heading3"/>
              <w:rPr>
                <w:u w:val="none"/>
              </w:rPr>
            </w:pPr>
            <w:r>
              <w:rPr>
                <w:u w:val="none"/>
              </w:rPr>
              <w:t>CC</w:t>
            </w:r>
          </w:p>
        </w:tc>
      </w:tr>
      <w:tr w:rsidR="004E6330" w14:paraId="58CE356B" w14:textId="77777777" w:rsidTr="0011170F">
        <w:tc>
          <w:tcPr>
            <w:tcW w:w="3510" w:type="dxa"/>
          </w:tcPr>
          <w:p w14:paraId="3A7F8B79" w14:textId="77777777" w:rsidR="004E6330" w:rsidRPr="007D4E58" w:rsidRDefault="004E6330">
            <w:pPr>
              <w:rPr>
                <w:sz w:val="20"/>
              </w:rPr>
            </w:pPr>
            <w:r w:rsidRPr="007D4E58">
              <w:rPr>
                <w:sz w:val="20"/>
              </w:rPr>
              <w:t>CONSUMER FIREWORKS RETAIL SALES LICENSE</w:t>
            </w:r>
          </w:p>
        </w:tc>
        <w:tc>
          <w:tcPr>
            <w:tcW w:w="2700" w:type="dxa"/>
          </w:tcPr>
          <w:p w14:paraId="4A16764D" w14:textId="77777777" w:rsidR="004E6330" w:rsidRPr="007D4E58" w:rsidRDefault="004E6330">
            <w:pPr>
              <w:pStyle w:val="FootnoteText"/>
              <w:rPr>
                <w:szCs w:val="24"/>
              </w:rPr>
            </w:pPr>
            <w:r w:rsidRPr="007D4E58">
              <w:rPr>
                <w:szCs w:val="24"/>
              </w:rPr>
              <w:t>ONE YEAR</w:t>
            </w:r>
          </w:p>
        </w:tc>
        <w:tc>
          <w:tcPr>
            <w:tcW w:w="2880" w:type="dxa"/>
          </w:tcPr>
          <w:p w14:paraId="5AC53D8A" w14:textId="77777777" w:rsidR="004E6330" w:rsidRPr="007D4E58" w:rsidRDefault="004E6330">
            <w:pPr>
              <w:pStyle w:val="FootnoteText"/>
              <w:rPr>
                <w:szCs w:val="24"/>
              </w:rPr>
            </w:pPr>
            <w:r w:rsidRPr="007D4E58">
              <w:rPr>
                <w:szCs w:val="24"/>
              </w:rPr>
              <w:t>$500.00</w:t>
            </w:r>
          </w:p>
        </w:tc>
        <w:tc>
          <w:tcPr>
            <w:tcW w:w="1890" w:type="dxa"/>
          </w:tcPr>
          <w:p w14:paraId="5BD6C19B" w14:textId="77777777" w:rsidR="004E6330" w:rsidRPr="007D4E58" w:rsidRDefault="004E6330">
            <w:pPr>
              <w:rPr>
                <w:sz w:val="20"/>
              </w:rPr>
            </w:pPr>
            <w:r w:rsidRPr="007D4E58">
              <w:rPr>
                <w:sz w:val="20"/>
              </w:rPr>
              <w:t>CC</w:t>
            </w:r>
          </w:p>
        </w:tc>
      </w:tr>
      <w:tr w:rsidR="009C5CCA" w14:paraId="097D16A3" w14:textId="77777777" w:rsidTr="0011170F">
        <w:tc>
          <w:tcPr>
            <w:tcW w:w="3510" w:type="dxa"/>
          </w:tcPr>
          <w:p w14:paraId="79E4291A" w14:textId="77777777" w:rsidR="009C5CCA" w:rsidRDefault="009C5CCA">
            <w:pPr>
              <w:rPr>
                <w:sz w:val="20"/>
              </w:rPr>
            </w:pPr>
            <w:r>
              <w:rPr>
                <w:sz w:val="20"/>
              </w:rPr>
              <w:t>JUNKYARD/AUTOMOBILE GRAVEYARD/RECYCLING</w:t>
            </w:r>
          </w:p>
        </w:tc>
        <w:tc>
          <w:tcPr>
            <w:tcW w:w="2700" w:type="dxa"/>
          </w:tcPr>
          <w:p w14:paraId="4109C57A" w14:textId="77777777" w:rsidR="009C5CCA" w:rsidRDefault="009C5CCA">
            <w:pPr>
              <w:pStyle w:val="FootnoteText"/>
              <w:rPr>
                <w:szCs w:val="24"/>
              </w:rPr>
            </w:pPr>
            <w:r>
              <w:rPr>
                <w:szCs w:val="24"/>
              </w:rPr>
              <w:t>ONE YEAR (within 100’ from highway)</w:t>
            </w:r>
          </w:p>
        </w:tc>
        <w:tc>
          <w:tcPr>
            <w:tcW w:w="2880" w:type="dxa"/>
          </w:tcPr>
          <w:p w14:paraId="2EE9BD0D" w14:textId="77777777" w:rsidR="009C5CCA" w:rsidRDefault="009C5CCA">
            <w:pPr>
              <w:pStyle w:val="FootnoteText"/>
              <w:rPr>
                <w:szCs w:val="24"/>
              </w:rPr>
            </w:pPr>
            <w:r>
              <w:rPr>
                <w:szCs w:val="24"/>
              </w:rPr>
              <w:t>$200.00</w:t>
            </w:r>
          </w:p>
        </w:tc>
        <w:tc>
          <w:tcPr>
            <w:tcW w:w="1890" w:type="dxa"/>
          </w:tcPr>
          <w:p w14:paraId="58066C7F" w14:textId="77777777" w:rsidR="009C5CCA" w:rsidRDefault="009C5CCA">
            <w:pPr>
              <w:rPr>
                <w:sz w:val="20"/>
              </w:rPr>
            </w:pPr>
            <w:r>
              <w:rPr>
                <w:sz w:val="20"/>
              </w:rPr>
              <w:t>CC/CLK</w:t>
            </w:r>
          </w:p>
        </w:tc>
      </w:tr>
      <w:tr w:rsidR="009C5CCA" w14:paraId="2AFAB0B2" w14:textId="77777777" w:rsidTr="0011170F">
        <w:tc>
          <w:tcPr>
            <w:tcW w:w="3510" w:type="dxa"/>
          </w:tcPr>
          <w:p w14:paraId="1EDA1E2B" w14:textId="77777777" w:rsidR="009C5CCA" w:rsidRDefault="009C5CCA">
            <w:pPr>
              <w:rPr>
                <w:sz w:val="20"/>
              </w:rPr>
            </w:pPr>
            <w:r>
              <w:rPr>
                <w:sz w:val="20"/>
              </w:rPr>
              <w:t>JUNKYARD/AUTOMOBILE GRAVEYARD/RECYCLING</w:t>
            </w:r>
          </w:p>
        </w:tc>
        <w:tc>
          <w:tcPr>
            <w:tcW w:w="2700" w:type="dxa"/>
          </w:tcPr>
          <w:p w14:paraId="30C41EE1" w14:textId="77777777" w:rsidR="009C5CCA" w:rsidRDefault="009C5CCA">
            <w:pPr>
              <w:rPr>
                <w:sz w:val="20"/>
              </w:rPr>
            </w:pPr>
            <w:r>
              <w:rPr>
                <w:sz w:val="20"/>
              </w:rPr>
              <w:t>ONE YEAR (100 + from the highway)</w:t>
            </w:r>
          </w:p>
        </w:tc>
        <w:tc>
          <w:tcPr>
            <w:tcW w:w="2880" w:type="dxa"/>
          </w:tcPr>
          <w:p w14:paraId="6EE16D9C" w14:textId="77777777" w:rsidR="009C5CCA" w:rsidRDefault="00EB2BF4">
            <w:pPr>
              <w:pStyle w:val="FootnoteText"/>
              <w:rPr>
                <w:szCs w:val="24"/>
              </w:rPr>
            </w:pPr>
            <w:r>
              <w:rPr>
                <w:szCs w:val="24"/>
              </w:rPr>
              <w:t>$75.00</w:t>
            </w:r>
          </w:p>
        </w:tc>
        <w:tc>
          <w:tcPr>
            <w:tcW w:w="1890" w:type="dxa"/>
          </w:tcPr>
          <w:p w14:paraId="5936EBA3" w14:textId="77777777" w:rsidR="009C5CCA" w:rsidRDefault="009C5CCA">
            <w:pPr>
              <w:rPr>
                <w:sz w:val="20"/>
              </w:rPr>
            </w:pPr>
            <w:r>
              <w:rPr>
                <w:sz w:val="20"/>
              </w:rPr>
              <w:t>CC/CLK</w:t>
            </w:r>
          </w:p>
        </w:tc>
      </w:tr>
      <w:tr w:rsidR="009C5CCA" w14:paraId="3BE05E71" w14:textId="77777777" w:rsidTr="0011170F">
        <w:tc>
          <w:tcPr>
            <w:tcW w:w="3510" w:type="dxa"/>
          </w:tcPr>
          <w:p w14:paraId="6E596664" w14:textId="77777777" w:rsidR="009C5CCA" w:rsidRDefault="009C5CCA">
            <w:pPr>
              <w:rPr>
                <w:sz w:val="20"/>
              </w:rPr>
            </w:pPr>
            <w:r>
              <w:rPr>
                <w:sz w:val="20"/>
              </w:rPr>
              <w:t>LIQUOR</w:t>
            </w:r>
          </w:p>
        </w:tc>
        <w:tc>
          <w:tcPr>
            <w:tcW w:w="2700" w:type="dxa"/>
          </w:tcPr>
          <w:p w14:paraId="76BA0056" w14:textId="77777777" w:rsidR="009C5CCA" w:rsidRDefault="009C5CCA">
            <w:pPr>
              <w:rPr>
                <w:sz w:val="20"/>
              </w:rPr>
            </w:pPr>
            <w:r>
              <w:rPr>
                <w:sz w:val="20"/>
              </w:rPr>
              <w:t>ONE YEAR</w:t>
            </w:r>
          </w:p>
        </w:tc>
        <w:tc>
          <w:tcPr>
            <w:tcW w:w="2880" w:type="dxa"/>
          </w:tcPr>
          <w:p w14:paraId="58ABE6BD" w14:textId="77777777" w:rsidR="009C5CCA" w:rsidRDefault="00EB2BF4">
            <w:pPr>
              <w:pStyle w:val="FootnoteText"/>
              <w:rPr>
                <w:szCs w:val="24"/>
              </w:rPr>
            </w:pPr>
            <w:r>
              <w:rPr>
                <w:szCs w:val="24"/>
              </w:rPr>
              <w:t>$50.00</w:t>
            </w:r>
          </w:p>
        </w:tc>
        <w:tc>
          <w:tcPr>
            <w:tcW w:w="1890" w:type="dxa"/>
          </w:tcPr>
          <w:p w14:paraId="55BFD878" w14:textId="77777777" w:rsidR="009C5CCA" w:rsidRDefault="009C5CCA">
            <w:pPr>
              <w:rPr>
                <w:sz w:val="20"/>
              </w:rPr>
            </w:pPr>
            <w:r>
              <w:rPr>
                <w:sz w:val="20"/>
              </w:rPr>
              <w:t>CC/CLK</w:t>
            </w:r>
          </w:p>
        </w:tc>
      </w:tr>
      <w:tr w:rsidR="009C5CCA" w14:paraId="15B62B3A" w14:textId="77777777" w:rsidTr="0011170F">
        <w:tc>
          <w:tcPr>
            <w:tcW w:w="3510" w:type="dxa"/>
          </w:tcPr>
          <w:p w14:paraId="2993EFA4" w14:textId="77777777" w:rsidR="009C5CCA" w:rsidRDefault="009C5CCA">
            <w:pPr>
              <w:rPr>
                <w:sz w:val="20"/>
              </w:rPr>
            </w:pPr>
            <w:r>
              <w:rPr>
                <w:sz w:val="20"/>
              </w:rPr>
              <w:t>LODGING HOUSE</w:t>
            </w:r>
          </w:p>
        </w:tc>
        <w:tc>
          <w:tcPr>
            <w:tcW w:w="2700" w:type="dxa"/>
          </w:tcPr>
          <w:p w14:paraId="2B5D3135" w14:textId="77777777" w:rsidR="009C5CCA" w:rsidRDefault="009C5CCA">
            <w:pPr>
              <w:rPr>
                <w:sz w:val="20"/>
              </w:rPr>
            </w:pPr>
            <w:r>
              <w:rPr>
                <w:sz w:val="20"/>
              </w:rPr>
              <w:t>ONE YEAR</w:t>
            </w:r>
          </w:p>
        </w:tc>
        <w:tc>
          <w:tcPr>
            <w:tcW w:w="2880" w:type="dxa"/>
          </w:tcPr>
          <w:p w14:paraId="313594CC" w14:textId="77777777" w:rsidR="007C7493" w:rsidRDefault="00EB2BF4">
            <w:pPr>
              <w:pStyle w:val="FootnoteText"/>
              <w:rPr>
                <w:szCs w:val="24"/>
              </w:rPr>
            </w:pPr>
            <w:r>
              <w:rPr>
                <w:szCs w:val="24"/>
              </w:rPr>
              <w:t>$60.00 +</w:t>
            </w:r>
          </w:p>
          <w:p w14:paraId="6F9A2814" w14:textId="77777777" w:rsidR="009C5CCA" w:rsidRDefault="00EB2BF4">
            <w:pPr>
              <w:pStyle w:val="FootnoteText"/>
              <w:rPr>
                <w:szCs w:val="24"/>
              </w:rPr>
            </w:pPr>
            <w:r>
              <w:rPr>
                <w:szCs w:val="24"/>
              </w:rPr>
              <w:t>$3.00/RM</w:t>
            </w:r>
          </w:p>
        </w:tc>
        <w:tc>
          <w:tcPr>
            <w:tcW w:w="1890" w:type="dxa"/>
          </w:tcPr>
          <w:p w14:paraId="08007C88" w14:textId="77777777" w:rsidR="009C5CCA" w:rsidRDefault="009C5CCA">
            <w:pPr>
              <w:pStyle w:val="FootnoteText"/>
              <w:rPr>
                <w:szCs w:val="24"/>
              </w:rPr>
            </w:pPr>
            <w:r>
              <w:rPr>
                <w:szCs w:val="24"/>
              </w:rPr>
              <w:t>CC/CLK</w:t>
            </w:r>
          </w:p>
        </w:tc>
      </w:tr>
      <w:tr w:rsidR="009C5CCA" w14:paraId="79DA6F51" w14:textId="77777777" w:rsidTr="0011170F">
        <w:tc>
          <w:tcPr>
            <w:tcW w:w="3510" w:type="dxa"/>
          </w:tcPr>
          <w:p w14:paraId="08A4FDEE" w14:textId="77777777" w:rsidR="009C5CCA" w:rsidRDefault="009C5CCA">
            <w:pPr>
              <w:pStyle w:val="FootnoteText"/>
              <w:rPr>
                <w:szCs w:val="24"/>
              </w:rPr>
            </w:pPr>
            <w:r>
              <w:rPr>
                <w:szCs w:val="24"/>
              </w:rPr>
              <w:t>MASS GATHERING</w:t>
            </w:r>
          </w:p>
        </w:tc>
        <w:tc>
          <w:tcPr>
            <w:tcW w:w="2700" w:type="dxa"/>
          </w:tcPr>
          <w:p w14:paraId="3CAE4D3B" w14:textId="77777777" w:rsidR="009C5CCA" w:rsidRDefault="009C5CCA">
            <w:pPr>
              <w:pStyle w:val="Heading3"/>
              <w:rPr>
                <w:u w:val="none"/>
              </w:rPr>
            </w:pPr>
            <w:r>
              <w:rPr>
                <w:u w:val="none"/>
              </w:rPr>
              <w:t>PER DAY</w:t>
            </w:r>
          </w:p>
        </w:tc>
        <w:tc>
          <w:tcPr>
            <w:tcW w:w="2880" w:type="dxa"/>
          </w:tcPr>
          <w:p w14:paraId="05D5AC00" w14:textId="77777777" w:rsidR="009C5CCA" w:rsidRDefault="009C5CCA">
            <w:pPr>
              <w:pStyle w:val="FootnoteText"/>
              <w:rPr>
                <w:szCs w:val="24"/>
              </w:rPr>
            </w:pPr>
            <w:r>
              <w:rPr>
                <w:szCs w:val="24"/>
              </w:rPr>
              <w:t>$110.00</w:t>
            </w:r>
          </w:p>
        </w:tc>
        <w:tc>
          <w:tcPr>
            <w:tcW w:w="1890" w:type="dxa"/>
          </w:tcPr>
          <w:p w14:paraId="71342E20" w14:textId="77777777" w:rsidR="009C5CCA" w:rsidRPr="007D4E58" w:rsidRDefault="00FA4D3E">
            <w:pPr>
              <w:pStyle w:val="Heading3"/>
              <w:rPr>
                <w:strike/>
                <w:u w:val="none"/>
              </w:rPr>
            </w:pPr>
            <w:r w:rsidRPr="007D4E58">
              <w:rPr>
                <w:u w:val="none"/>
              </w:rPr>
              <w:t>PC</w:t>
            </w:r>
            <w:r w:rsidR="0011170F">
              <w:rPr>
                <w:u w:val="none"/>
              </w:rPr>
              <w:t>/CEO/CLK/FIRE</w:t>
            </w:r>
          </w:p>
        </w:tc>
      </w:tr>
      <w:tr w:rsidR="00BD1CEA" w14:paraId="5EBD5852" w14:textId="77777777" w:rsidTr="0011170F">
        <w:tc>
          <w:tcPr>
            <w:tcW w:w="3510" w:type="dxa"/>
          </w:tcPr>
          <w:p w14:paraId="4BED73A1" w14:textId="4BACA273" w:rsidR="00BD1CEA" w:rsidRPr="002E0DD2" w:rsidRDefault="00BD1CEA">
            <w:pPr>
              <w:pStyle w:val="FootnoteText"/>
              <w:rPr>
                <w:szCs w:val="24"/>
              </w:rPr>
            </w:pPr>
            <w:r w:rsidRPr="002E0DD2">
              <w:rPr>
                <w:szCs w:val="24"/>
              </w:rPr>
              <w:t xml:space="preserve">MEDICAL </w:t>
            </w:r>
            <w:r w:rsidR="00DE3C3F" w:rsidRPr="009359DF">
              <w:rPr>
                <w:szCs w:val="24"/>
              </w:rPr>
              <w:t>CANNABIS</w:t>
            </w:r>
            <w:r w:rsidR="00DE3C3F" w:rsidRPr="002E0DD2">
              <w:rPr>
                <w:szCs w:val="24"/>
              </w:rPr>
              <w:t xml:space="preserve"> </w:t>
            </w:r>
            <w:r w:rsidR="009C0795" w:rsidRPr="002E0DD2">
              <w:rPr>
                <w:szCs w:val="24"/>
              </w:rPr>
              <w:t>DISPENSARY</w:t>
            </w:r>
          </w:p>
        </w:tc>
        <w:tc>
          <w:tcPr>
            <w:tcW w:w="2700" w:type="dxa"/>
          </w:tcPr>
          <w:p w14:paraId="6F79D568" w14:textId="77777777" w:rsidR="00BD1CEA" w:rsidRPr="002E0DD2" w:rsidRDefault="00BD1CEA">
            <w:pPr>
              <w:pStyle w:val="Heading3"/>
              <w:rPr>
                <w:u w:val="none"/>
              </w:rPr>
            </w:pPr>
            <w:r w:rsidRPr="002E0DD2">
              <w:rPr>
                <w:u w:val="none"/>
              </w:rPr>
              <w:t>ONE YEAR</w:t>
            </w:r>
          </w:p>
        </w:tc>
        <w:tc>
          <w:tcPr>
            <w:tcW w:w="2880" w:type="dxa"/>
          </w:tcPr>
          <w:p w14:paraId="2FFCE288" w14:textId="77777777" w:rsidR="00BD1CEA" w:rsidRPr="002E0DD2" w:rsidRDefault="00BD1CEA" w:rsidP="00680747">
            <w:pPr>
              <w:pStyle w:val="FootnoteText"/>
              <w:rPr>
                <w:szCs w:val="24"/>
              </w:rPr>
            </w:pPr>
            <w:r w:rsidRPr="002E0DD2">
              <w:rPr>
                <w:szCs w:val="24"/>
              </w:rPr>
              <w:t>$</w:t>
            </w:r>
            <w:r w:rsidR="002E0DD2">
              <w:rPr>
                <w:szCs w:val="24"/>
              </w:rPr>
              <w:t>1000</w:t>
            </w:r>
            <w:r w:rsidR="00680747" w:rsidRPr="002E0DD2">
              <w:rPr>
                <w:szCs w:val="24"/>
              </w:rPr>
              <w:t>.00</w:t>
            </w:r>
          </w:p>
        </w:tc>
        <w:tc>
          <w:tcPr>
            <w:tcW w:w="1890" w:type="dxa"/>
          </w:tcPr>
          <w:p w14:paraId="138B36AD" w14:textId="77777777" w:rsidR="00BD1CEA" w:rsidRPr="002E0DD2" w:rsidRDefault="003B64D6">
            <w:pPr>
              <w:pStyle w:val="Heading3"/>
              <w:rPr>
                <w:u w:val="none"/>
              </w:rPr>
            </w:pPr>
            <w:r w:rsidRPr="002E0DD2">
              <w:rPr>
                <w:u w:val="none"/>
              </w:rPr>
              <w:t>CC</w:t>
            </w:r>
            <w:r w:rsidR="00AD56E8" w:rsidRPr="002E0DD2">
              <w:rPr>
                <w:u w:val="none"/>
              </w:rPr>
              <w:t>/CLK</w:t>
            </w:r>
          </w:p>
        </w:tc>
      </w:tr>
      <w:tr w:rsidR="009C5CCA" w14:paraId="1E5A4C62" w14:textId="77777777" w:rsidTr="0011170F">
        <w:tc>
          <w:tcPr>
            <w:tcW w:w="3510" w:type="dxa"/>
          </w:tcPr>
          <w:p w14:paraId="20F23AF3" w14:textId="77777777" w:rsidR="009C5CCA" w:rsidRDefault="009C5CCA">
            <w:pPr>
              <w:rPr>
                <w:sz w:val="20"/>
              </w:rPr>
            </w:pPr>
            <w:r>
              <w:rPr>
                <w:sz w:val="20"/>
              </w:rPr>
              <w:t>MOBIL</w:t>
            </w:r>
            <w:r w:rsidR="00546EAB">
              <w:rPr>
                <w:sz w:val="20"/>
              </w:rPr>
              <w:t>E</w:t>
            </w:r>
            <w:r>
              <w:rPr>
                <w:sz w:val="20"/>
              </w:rPr>
              <w:t xml:space="preserve"> VENDING UNIT</w:t>
            </w:r>
          </w:p>
        </w:tc>
        <w:tc>
          <w:tcPr>
            <w:tcW w:w="2700" w:type="dxa"/>
          </w:tcPr>
          <w:p w14:paraId="07CC4B1B" w14:textId="77777777" w:rsidR="009C5CCA" w:rsidRDefault="009C5CCA">
            <w:pPr>
              <w:rPr>
                <w:sz w:val="20"/>
              </w:rPr>
            </w:pPr>
            <w:r>
              <w:rPr>
                <w:sz w:val="20"/>
              </w:rPr>
              <w:t>ONE YEAR</w:t>
            </w:r>
          </w:p>
        </w:tc>
        <w:tc>
          <w:tcPr>
            <w:tcW w:w="2880" w:type="dxa"/>
          </w:tcPr>
          <w:p w14:paraId="436A0195" w14:textId="77777777" w:rsidR="009C5CCA" w:rsidRDefault="00EB2BF4">
            <w:pPr>
              <w:rPr>
                <w:sz w:val="20"/>
              </w:rPr>
            </w:pPr>
            <w:r>
              <w:rPr>
                <w:sz w:val="20"/>
              </w:rPr>
              <w:t>$65.00</w:t>
            </w:r>
          </w:p>
        </w:tc>
        <w:tc>
          <w:tcPr>
            <w:tcW w:w="1890" w:type="dxa"/>
          </w:tcPr>
          <w:p w14:paraId="54CB8280" w14:textId="77777777" w:rsidR="009C5CCA" w:rsidRDefault="009C5CCA">
            <w:pPr>
              <w:rPr>
                <w:sz w:val="20"/>
              </w:rPr>
            </w:pPr>
            <w:r>
              <w:rPr>
                <w:sz w:val="20"/>
              </w:rPr>
              <w:t>CC/CLK</w:t>
            </w:r>
          </w:p>
        </w:tc>
      </w:tr>
      <w:tr w:rsidR="009C5CCA" w14:paraId="309CA750" w14:textId="77777777" w:rsidTr="0011170F">
        <w:tc>
          <w:tcPr>
            <w:tcW w:w="3510" w:type="dxa"/>
          </w:tcPr>
          <w:p w14:paraId="093103F4" w14:textId="77777777" w:rsidR="009C5CCA" w:rsidRDefault="009C5CCA">
            <w:pPr>
              <w:rPr>
                <w:sz w:val="20"/>
              </w:rPr>
            </w:pPr>
            <w:r>
              <w:rPr>
                <w:sz w:val="20"/>
              </w:rPr>
              <w:t>POLE/WIRE PERMIT</w:t>
            </w:r>
          </w:p>
          <w:p w14:paraId="38714B88" w14:textId="77777777" w:rsidR="009C5CCA" w:rsidRDefault="009C5CCA">
            <w:pPr>
              <w:rPr>
                <w:sz w:val="20"/>
              </w:rPr>
            </w:pPr>
          </w:p>
        </w:tc>
        <w:tc>
          <w:tcPr>
            <w:tcW w:w="2700" w:type="dxa"/>
          </w:tcPr>
          <w:p w14:paraId="6D6B7A78" w14:textId="77777777" w:rsidR="009C5CCA" w:rsidRDefault="009C5CCA">
            <w:pPr>
              <w:rPr>
                <w:sz w:val="20"/>
              </w:rPr>
            </w:pPr>
            <w:r>
              <w:rPr>
                <w:sz w:val="20"/>
              </w:rPr>
              <w:t>ONE TIME</w:t>
            </w:r>
          </w:p>
        </w:tc>
        <w:tc>
          <w:tcPr>
            <w:tcW w:w="2880" w:type="dxa"/>
          </w:tcPr>
          <w:p w14:paraId="4F46342C" w14:textId="77777777" w:rsidR="009C5CCA" w:rsidRDefault="009C5CCA">
            <w:pPr>
              <w:rPr>
                <w:sz w:val="20"/>
              </w:rPr>
            </w:pPr>
            <w:r>
              <w:rPr>
                <w:sz w:val="20"/>
              </w:rPr>
              <w:t>$8.00/FILING FEE</w:t>
            </w:r>
          </w:p>
        </w:tc>
        <w:tc>
          <w:tcPr>
            <w:tcW w:w="1890" w:type="dxa"/>
          </w:tcPr>
          <w:p w14:paraId="534C4916" w14:textId="77777777" w:rsidR="009C5CCA" w:rsidRDefault="009C5CCA">
            <w:pPr>
              <w:rPr>
                <w:sz w:val="20"/>
              </w:rPr>
            </w:pPr>
            <w:r>
              <w:rPr>
                <w:sz w:val="20"/>
              </w:rPr>
              <w:t>CM/</w:t>
            </w:r>
            <w:r w:rsidR="00E27E8D" w:rsidRPr="00882394">
              <w:rPr>
                <w:sz w:val="20"/>
              </w:rPr>
              <w:t>PW</w:t>
            </w:r>
            <w:r w:rsidR="00E27E8D">
              <w:rPr>
                <w:sz w:val="20"/>
              </w:rPr>
              <w:t xml:space="preserve"> </w:t>
            </w:r>
            <w:r>
              <w:rPr>
                <w:sz w:val="20"/>
              </w:rPr>
              <w:t>(already existing)</w:t>
            </w:r>
          </w:p>
        </w:tc>
      </w:tr>
      <w:tr w:rsidR="0011170F" w14:paraId="52DA3F98" w14:textId="77777777" w:rsidTr="0011170F">
        <w:tc>
          <w:tcPr>
            <w:tcW w:w="3510" w:type="dxa"/>
          </w:tcPr>
          <w:p w14:paraId="04CB6522" w14:textId="77777777" w:rsidR="0011170F" w:rsidRDefault="0011170F">
            <w:pPr>
              <w:pStyle w:val="FootnoteText"/>
              <w:rPr>
                <w:szCs w:val="24"/>
              </w:rPr>
            </w:pPr>
            <w:r>
              <w:rPr>
                <w:szCs w:val="24"/>
              </w:rPr>
              <w:t>PUBLIC HEARING NOTICE FEE</w:t>
            </w:r>
          </w:p>
        </w:tc>
        <w:tc>
          <w:tcPr>
            <w:tcW w:w="2700" w:type="dxa"/>
          </w:tcPr>
          <w:p w14:paraId="09F37E41" w14:textId="77777777" w:rsidR="0011170F" w:rsidRDefault="0011170F">
            <w:pPr>
              <w:rPr>
                <w:sz w:val="20"/>
              </w:rPr>
            </w:pPr>
            <w:r>
              <w:rPr>
                <w:sz w:val="20"/>
              </w:rPr>
              <w:t>YEARLY</w:t>
            </w:r>
          </w:p>
        </w:tc>
        <w:tc>
          <w:tcPr>
            <w:tcW w:w="2880" w:type="dxa"/>
          </w:tcPr>
          <w:p w14:paraId="5D3F403B" w14:textId="77777777" w:rsidR="0011170F" w:rsidRPr="00882394" w:rsidRDefault="0011170F" w:rsidP="00034E6E">
            <w:pPr>
              <w:pStyle w:val="FootnoteText"/>
              <w:rPr>
                <w:szCs w:val="24"/>
              </w:rPr>
            </w:pPr>
            <w:r>
              <w:rPr>
                <w:szCs w:val="24"/>
              </w:rPr>
              <w:t>$100.00</w:t>
            </w:r>
          </w:p>
        </w:tc>
        <w:tc>
          <w:tcPr>
            <w:tcW w:w="1890" w:type="dxa"/>
          </w:tcPr>
          <w:p w14:paraId="5E8FEF3F" w14:textId="77777777" w:rsidR="00D309E3" w:rsidRDefault="0011170F">
            <w:pPr>
              <w:rPr>
                <w:sz w:val="20"/>
              </w:rPr>
            </w:pPr>
            <w:r>
              <w:rPr>
                <w:sz w:val="20"/>
              </w:rPr>
              <w:t>CLK</w:t>
            </w:r>
          </w:p>
        </w:tc>
      </w:tr>
      <w:tr w:rsidR="009C5CCA" w14:paraId="021833EA" w14:textId="77777777" w:rsidTr="0011170F">
        <w:tc>
          <w:tcPr>
            <w:tcW w:w="3510" w:type="dxa"/>
          </w:tcPr>
          <w:p w14:paraId="19C67FCA" w14:textId="77777777" w:rsidR="009C5CCA" w:rsidRDefault="009C5CCA">
            <w:pPr>
              <w:pStyle w:val="FootnoteText"/>
              <w:rPr>
                <w:szCs w:val="24"/>
              </w:rPr>
            </w:pPr>
            <w:r>
              <w:rPr>
                <w:szCs w:val="24"/>
              </w:rPr>
              <w:t>STREET OPENING</w:t>
            </w:r>
          </w:p>
        </w:tc>
        <w:tc>
          <w:tcPr>
            <w:tcW w:w="2700" w:type="dxa"/>
          </w:tcPr>
          <w:p w14:paraId="6F212C7D" w14:textId="77777777" w:rsidR="009C5CCA" w:rsidRDefault="009C5CCA">
            <w:pPr>
              <w:rPr>
                <w:sz w:val="20"/>
              </w:rPr>
            </w:pPr>
            <w:r>
              <w:rPr>
                <w:sz w:val="20"/>
              </w:rPr>
              <w:t>THIRTY DAYS</w:t>
            </w:r>
          </w:p>
        </w:tc>
        <w:tc>
          <w:tcPr>
            <w:tcW w:w="2880" w:type="dxa"/>
          </w:tcPr>
          <w:p w14:paraId="66B4BBE2" w14:textId="77777777" w:rsidR="009C5CCA" w:rsidRPr="00882394" w:rsidRDefault="00CE7B77" w:rsidP="00034E6E">
            <w:pPr>
              <w:pStyle w:val="FootnoteText"/>
              <w:rPr>
                <w:strike/>
                <w:color w:val="FF0000"/>
                <w:szCs w:val="24"/>
                <w:highlight w:val="yellow"/>
              </w:rPr>
            </w:pPr>
            <w:r w:rsidRPr="00882394">
              <w:rPr>
                <w:szCs w:val="24"/>
              </w:rPr>
              <w:t>Minimum fee $25.00</w:t>
            </w:r>
          </w:p>
        </w:tc>
        <w:tc>
          <w:tcPr>
            <w:tcW w:w="1890" w:type="dxa"/>
          </w:tcPr>
          <w:p w14:paraId="3E98AC56" w14:textId="77777777" w:rsidR="009C5CCA" w:rsidRPr="00034E6E" w:rsidRDefault="009C5CCA">
            <w:pPr>
              <w:rPr>
                <w:b/>
                <w:bCs/>
                <w:i/>
                <w:iCs/>
                <w:sz w:val="20"/>
                <w:u w:val="single"/>
              </w:rPr>
            </w:pPr>
            <w:r>
              <w:rPr>
                <w:sz w:val="20"/>
              </w:rPr>
              <w:t>CM/CEO</w:t>
            </w:r>
            <w:r w:rsidR="00034E6E" w:rsidRPr="000379EA">
              <w:rPr>
                <w:b/>
                <w:sz w:val="20"/>
              </w:rPr>
              <w:t>/</w:t>
            </w:r>
            <w:r w:rsidR="00E27E8D" w:rsidRPr="00882394">
              <w:rPr>
                <w:sz w:val="20"/>
              </w:rPr>
              <w:t>PW</w:t>
            </w:r>
          </w:p>
        </w:tc>
      </w:tr>
      <w:tr w:rsidR="009C5CCA" w14:paraId="62219760" w14:textId="77777777" w:rsidTr="0011170F">
        <w:tc>
          <w:tcPr>
            <w:tcW w:w="3510" w:type="dxa"/>
          </w:tcPr>
          <w:p w14:paraId="758C5539" w14:textId="77777777" w:rsidR="009C5CCA" w:rsidRDefault="009C5CCA">
            <w:pPr>
              <w:pStyle w:val="FootnoteText"/>
              <w:rPr>
                <w:szCs w:val="24"/>
              </w:rPr>
            </w:pPr>
            <w:r>
              <w:rPr>
                <w:szCs w:val="24"/>
              </w:rPr>
              <w:t>TAXICABS</w:t>
            </w:r>
          </w:p>
        </w:tc>
        <w:tc>
          <w:tcPr>
            <w:tcW w:w="2700" w:type="dxa"/>
          </w:tcPr>
          <w:p w14:paraId="23AE54E9" w14:textId="77777777" w:rsidR="009C5CCA" w:rsidRDefault="009C5CCA">
            <w:pPr>
              <w:rPr>
                <w:sz w:val="20"/>
              </w:rPr>
            </w:pPr>
            <w:r>
              <w:rPr>
                <w:sz w:val="20"/>
              </w:rPr>
              <w:t>ONE YEAR</w:t>
            </w:r>
          </w:p>
        </w:tc>
        <w:tc>
          <w:tcPr>
            <w:tcW w:w="2880" w:type="dxa"/>
          </w:tcPr>
          <w:p w14:paraId="71FC3A18" w14:textId="77777777" w:rsidR="009C5CCA" w:rsidRDefault="009C5CCA">
            <w:pPr>
              <w:pStyle w:val="FootnoteText"/>
              <w:rPr>
                <w:szCs w:val="24"/>
              </w:rPr>
            </w:pPr>
            <w:r>
              <w:rPr>
                <w:szCs w:val="24"/>
              </w:rPr>
              <w:t xml:space="preserve"> </w:t>
            </w:r>
            <w:r w:rsidR="00EB2BF4">
              <w:rPr>
                <w:szCs w:val="24"/>
              </w:rPr>
              <w:t>$40.00/TAXI</w:t>
            </w:r>
          </w:p>
        </w:tc>
        <w:tc>
          <w:tcPr>
            <w:tcW w:w="1890" w:type="dxa"/>
          </w:tcPr>
          <w:p w14:paraId="744DA78C" w14:textId="77777777" w:rsidR="009C5CCA" w:rsidRDefault="009C5CCA" w:rsidP="007D4E58">
            <w:pPr>
              <w:pStyle w:val="FootnoteText"/>
              <w:rPr>
                <w:szCs w:val="24"/>
              </w:rPr>
            </w:pPr>
            <w:r>
              <w:rPr>
                <w:szCs w:val="24"/>
              </w:rPr>
              <w:t>CLK/</w:t>
            </w:r>
            <w:r w:rsidR="00FA4D3E" w:rsidRPr="007D4E58">
              <w:rPr>
                <w:szCs w:val="24"/>
              </w:rPr>
              <w:t>PC</w:t>
            </w:r>
          </w:p>
        </w:tc>
      </w:tr>
      <w:tr w:rsidR="009C5CCA" w14:paraId="73AC2686" w14:textId="77777777" w:rsidTr="0011170F">
        <w:trPr>
          <w:trHeight w:val="251"/>
        </w:trPr>
        <w:tc>
          <w:tcPr>
            <w:tcW w:w="3510" w:type="dxa"/>
          </w:tcPr>
          <w:p w14:paraId="3DB91EE8" w14:textId="77777777" w:rsidR="009C5CCA" w:rsidRDefault="009C5CCA">
            <w:pPr>
              <w:rPr>
                <w:sz w:val="20"/>
              </w:rPr>
            </w:pPr>
            <w:r>
              <w:rPr>
                <w:sz w:val="20"/>
              </w:rPr>
              <w:t>TAXI DRIVER</w:t>
            </w:r>
          </w:p>
        </w:tc>
        <w:tc>
          <w:tcPr>
            <w:tcW w:w="2700" w:type="dxa"/>
          </w:tcPr>
          <w:p w14:paraId="01E38CBE" w14:textId="77777777" w:rsidR="009C5CCA" w:rsidRDefault="009C5CCA">
            <w:pPr>
              <w:rPr>
                <w:sz w:val="20"/>
              </w:rPr>
            </w:pPr>
            <w:r>
              <w:rPr>
                <w:sz w:val="20"/>
              </w:rPr>
              <w:t>ONE YEAR</w:t>
            </w:r>
          </w:p>
        </w:tc>
        <w:tc>
          <w:tcPr>
            <w:tcW w:w="2880" w:type="dxa"/>
          </w:tcPr>
          <w:p w14:paraId="119AFC10" w14:textId="77777777" w:rsidR="009C5CCA" w:rsidRDefault="00EB2BF4">
            <w:pPr>
              <w:pStyle w:val="FootnoteText"/>
              <w:rPr>
                <w:szCs w:val="24"/>
              </w:rPr>
            </w:pPr>
            <w:r>
              <w:rPr>
                <w:szCs w:val="24"/>
              </w:rPr>
              <w:t>$25.00/DRIVER</w:t>
            </w:r>
          </w:p>
        </w:tc>
        <w:tc>
          <w:tcPr>
            <w:tcW w:w="1890" w:type="dxa"/>
          </w:tcPr>
          <w:p w14:paraId="01C4BDA5" w14:textId="77777777" w:rsidR="009C5CCA" w:rsidRDefault="009C5CCA">
            <w:pPr>
              <w:rPr>
                <w:sz w:val="20"/>
              </w:rPr>
            </w:pPr>
            <w:r>
              <w:rPr>
                <w:sz w:val="20"/>
              </w:rPr>
              <w:t>CLK</w:t>
            </w:r>
          </w:p>
        </w:tc>
      </w:tr>
      <w:tr w:rsidR="009C5CCA" w14:paraId="7E43A932" w14:textId="77777777" w:rsidTr="0011170F">
        <w:tc>
          <w:tcPr>
            <w:tcW w:w="3510" w:type="dxa"/>
          </w:tcPr>
          <w:p w14:paraId="2E4EDCBE" w14:textId="77777777" w:rsidR="009C5CCA" w:rsidRDefault="009C5CCA">
            <w:pPr>
              <w:rPr>
                <w:sz w:val="20"/>
              </w:rPr>
            </w:pPr>
            <w:r>
              <w:rPr>
                <w:sz w:val="20"/>
              </w:rPr>
              <w:t>TAXI STANDS</w:t>
            </w:r>
          </w:p>
        </w:tc>
        <w:tc>
          <w:tcPr>
            <w:tcW w:w="2700" w:type="dxa"/>
          </w:tcPr>
          <w:p w14:paraId="22772B62" w14:textId="77777777" w:rsidR="009C5CCA" w:rsidRDefault="009C5CCA">
            <w:pPr>
              <w:rPr>
                <w:sz w:val="20"/>
              </w:rPr>
            </w:pPr>
            <w:r>
              <w:rPr>
                <w:sz w:val="20"/>
              </w:rPr>
              <w:t>ONE YEAR</w:t>
            </w:r>
          </w:p>
        </w:tc>
        <w:tc>
          <w:tcPr>
            <w:tcW w:w="2880" w:type="dxa"/>
          </w:tcPr>
          <w:p w14:paraId="50C81795" w14:textId="77777777" w:rsidR="009C5CCA" w:rsidRDefault="009C5CCA">
            <w:pPr>
              <w:pStyle w:val="FootnoteText"/>
              <w:rPr>
                <w:szCs w:val="24"/>
              </w:rPr>
            </w:pPr>
            <w:r>
              <w:rPr>
                <w:szCs w:val="24"/>
              </w:rPr>
              <w:t>$110.00/SPACE</w:t>
            </w:r>
          </w:p>
        </w:tc>
        <w:tc>
          <w:tcPr>
            <w:tcW w:w="1890" w:type="dxa"/>
          </w:tcPr>
          <w:p w14:paraId="273D85D3" w14:textId="77777777" w:rsidR="009C5CCA" w:rsidRDefault="009C5CCA">
            <w:pPr>
              <w:rPr>
                <w:sz w:val="20"/>
              </w:rPr>
            </w:pPr>
            <w:r>
              <w:rPr>
                <w:sz w:val="20"/>
              </w:rPr>
              <w:t>CLK</w:t>
            </w:r>
          </w:p>
        </w:tc>
      </w:tr>
      <w:tr w:rsidR="009C5CCA" w14:paraId="1ADBB22F" w14:textId="77777777" w:rsidTr="0011170F">
        <w:tc>
          <w:tcPr>
            <w:tcW w:w="3510" w:type="dxa"/>
          </w:tcPr>
          <w:p w14:paraId="04BED030" w14:textId="77777777" w:rsidR="009C5CCA" w:rsidRDefault="009C5CCA">
            <w:pPr>
              <w:rPr>
                <w:sz w:val="20"/>
              </w:rPr>
            </w:pPr>
            <w:r>
              <w:rPr>
                <w:sz w:val="20"/>
              </w:rPr>
              <w:t>TRANSIENT SELLER</w:t>
            </w:r>
          </w:p>
        </w:tc>
        <w:tc>
          <w:tcPr>
            <w:tcW w:w="2700" w:type="dxa"/>
          </w:tcPr>
          <w:p w14:paraId="27458001" w14:textId="77777777" w:rsidR="009C5CCA" w:rsidRDefault="009C5CCA">
            <w:pPr>
              <w:rPr>
                <w:sz w:val="20"/>
              </w:rPr>
            </w:pPr>
            <w:r>
              <w:rPr>
                <w:sz w:val="20"/>
              </w:rPr>
              <w:t>THIRTY DAYS</w:t>
            </w:r>
          </w:p>
        </w:tc>
        <w:tc>
          <w:tcPr>
            <w:tcW w:w="2880" w:type="dxa"/>
          </w:tcPr>
          <w:p w14:paraId="304C738A" w14:textId="77777777" w:rsidR="009C5CCA" w:rsidRDefault="009C5CCA">
            <w:pPr>
              <w:pStyle w:val="FootnoteText"/>
              <w:rPr>
                <w:szCs w:val="24"/>
              </w:rPr>
            </w:pPr>
            <w:r>
              <w:rPr>
                <w:szCs w:val="24"/>
              </w:rPr>
              <w:t>$110.00</w:t>
            </w:r>
          </w:p>
        </w:tc>
        <w:tc>
          <w:tcPr>
            <w:tcW w:w="1890" w:type="dxa"/>
          </w:tcPr>
          <w:p w14:paraId="7FF9526A" w14:textId="77777777" w:rsidR="009C5CCA" w:rsidRDefault="009C5CCA">
            <w:pPr>
              <w:rPr>
                <w:sz w:val="20"/>
              </w:rPr>
            </w:pPr>
            <w:r>
              <w:rPr>
                <w:sz w:val="20"/>
              </w:rPr>
              <w:t>CLK/CEO</w:t>
            </w:r>
          </w:p>
        </w:tc>
      </w:tr>
      <w:tr w:rsidR="003028C3" w14:paraId="28FD4952" w14:textId="77777777" w:rsidTr="0011170F">
        <w:tc>
          <w:tcPr>
            <w:tcW w:w="3510" w:type="dxa"/>
          </w:tcPr>
          <w:p w14:paraId="794F6A58" w14:textId="77777777" w:rsidR="003028C3" w:rsidRPr="007C7493" w:rsidRDefault="003028C3">
            <w:pPr>
              <w:rPr>
                <w:sz w:val="20"/>
              </w:rPr>
            </w:pPr>
            <w:r w:rsidRPr="007C7493">
              <w:rPr>
                <w:sz w:val="20"/>
              </w:rPr>
              <w:t xml:space="preserve">TREE </w:t>
            </w:r>
            <w:r w:rsidR="00A1105A" w:rsidRPr="007C7493">
              <w:rPr>
                <w:sz w:val="20"/>
              </w:rPr>
              <w:t>WORK</w:t>
            </w:r>
            <w:r w:rsidRPr="007C7493">
              <w:rPr>
                <w:sz w:val="20"/>
              </w:rPr>
              <w:t xml:space="preserve"> PERMIT</w:t>
            </w:r>
          </w:p>
        </w:tc>
        <w:tc>
          <w:tcPr>
            <w:tcW w:w="2700" w:type="dxa"/>
          </w:tcPr>
          <w:p w14:paraId="76AFB7CA" w14:textId="77777777" w:rsidR="003028C3" w:rsidRPr="007C7493" w:rsidRDefault="003028C3">
            <w:pPr>
              <w:rPr>
                <w:sz w:val="20"/>
              </w:rPr>
            </w:pPr>
            <w:r w:rsidRPr="007C7493">
              <w:rPr>
                <w:sz w:val="20"/>
              </w:rPr>
              <w:t>PER EVENT</w:t>
            </w:r>
          </w:p>
        </w:tc>
        <w:tc>
          <w:tcPr>
            <w:tcW w:w="2880" w:type="dxa"/>
          </w:tcPr>
          <w:p w14:paraId="4E2AAA1B" w14:textId="77777777" w:rsidR="003028C3" w:rsidRPr="007C7493" w:rsidRDefault="003028C3">
            <w:pPr>
              <w:pStyle w:val="FootnoteText"/>
              <w:rPr>
                <w:color w:val="000000"/>
                <w:szCs w:val="24"/>
              </w:rPr>
            </w:pPr>
            <w:r w:rsidRPr="007C7493">
              <w:rPr>
                <w:color w:val="000000"/>
                <w:szCs w:val="24"/>
              </w:rPr>
              <w:t>$25.00</w:t>
            </w:r>
          </w:p>
        </w:tc>
        <w:tc>
          <w:tcPr>
            <w:tcW w:w="1890" w:type="dxa"/>
          </w:tcPr>
          <w:p w14:paraId="55CCB309" w14:textId="77777777" w:rsidR="003028C3" w:rsidRPr="007C7493" w:rsidRDefault="003028C3">
            <w:pPr>
              <w:rPr>
                <w:sz w:val="20"/>
              </w:rPr>
            </w:pPr>
            <w:r w:rsidRPr="007C7493">
              <w:rPr>
                <w:sz w:val="20"/>
              </w:rPr>
              <w:t>TW/CM</w:t>
            </w:r>
          </w:p>
        </w:tc>
      </w:tr>
      <w:tr w:rsidR="009C5CCA" w14:paraId="4A965EEF" w14:textId="77777777" w:rsidTr="0011170F">
        <w:tc>
          <w:tcPr>
            <w:tcW w:w="3510" w:type="dxa"/>
          </w:tcPr>
          <w:p w14:paraId="17F29B98" w14:textId="77777777" w:rsidR="009C5CCA" w:rsidRDefault="009C5CCA">
            <w:pPr>
              <w:rPr>
                <w:sz w:val="20"/>
              </w:rPr>
            </w:pPr>
            <w:r>
              <w:rPr>
                <w:sz w:val="20"/>
              </w:rPr>
              <w:t>VICTUALER’S</w:t>
            </w:r>
          </w:p>
        </w:tc>
        <w:tc>
          <w:tcPr>
            <w:tcW w:w="2700" w:type="dxa"/>
          </w:tcPr>
          <w:p w14:paraId="5147D0A9" w14:textId="77777777" w:rsidR="009C5CCA" w:rsidRDefault="009C5CCA">
            <w:pPr>
              <w:rPr>
                <w:sz w:val="20"/>
              </w:rPr>
            </w:pPr>
            <w:r>
              <w:rPr>
                <w:sz w:val="20"/>
              </w:rPr>
              <w:t>ONE YEAR</w:t>
            </w:r>
          </w:p>
        </w:tc>
        <w:tc>
          <w:tcPr>
            <w:tcW w:w="2880" w:type="dxa"/>
          </w:tcPr>
          <w:p w14:paraId="4B1CD74F" w14:textId="77777777" w:rsidR="009C5CCA" w:rsidRDefault="00EB2BF4">
            <w:pPr>
              <w:pStyle w:val="FootnoteText"/>
              <w:rPr>
                <w:szCs w:val="24"/>
              </w:rPr>
            </w:pPr>
            <w:r>
              <w:rPr>
                <w:szCs w:val="24"/>
              </w:rPr>
              <w:t>$75.00</w:t>
            </w:r>
          </w:p>
        </w:tc>
        <w:tc>
          <w:tcPr>
            <w:tcW w:w="1890" w:type="dxa"/>
          </w:tcPr>
          <w:p w14:paraId="2C7CCB77" w14:textId="77777777" w:rsidR="009C5CCA" w:rsidRDefault="009C5CCA">
            <w:pPr>
              <w:rPr>
                <w:sz w:val="20"/>
              </w:rPr>
            </w:pPr>
            <w:r>
              <w:rPr>
                <w:sz w:val="20"/>
              </w:rPr>
              <w:t>CLK</w:t>
            </w:r>
          </w:p>
        </w:tc>
      </w:tr>
      <w:tr w:rsidR="009C5CCA" w14:paraId="25060850" w14:textId="77777777" w:rsidTr="0011170F">
        <w:tc>
          <w:tcPr>
            <w:tcW w:w="3510" w:type="dxa"/>
          </w:tcPr>
          <w:p w14:paraId="05C4D457" w14:textId="77777777" w:rsidR="009C5CCA" w:rsidRDefault="009C5CCA">
            <w:pPr>
              <w:rPr>
                <w:sz w:val="20"/>
              </w:rPr>
            </w:pPr>
            <w:r>
              <w:rPr>
                <w:sz w:val="20"/>
              </w:rPr>
              <w:t>OFF-PREMISE CONSUMPTION</w:t>
            </w:r>
          </w:p>
        </w:tc>
        <w:tc>
          <w:tcPr>
            <w:tcW w:w="2700" w:type="dxa"/>
          </w:tcPr>
          <w:p w14:paraId="6B12B517" w14:textId="77777777" w:rsidR="009C5CCA" w:rsidRDefault="009C5CCA">
            <w:pPr>
              <w:pStyle w:val="Heading3"/>
              <w:rPr>
                <w:u w:val="none"/>
              </w:rPr>
            </w:pPr>
            <w:r>
              <w:rPr>
                <w:u w:val="none"/>
              </w:rPr>
              <w:t>PER EVENT</w:t>
            </w:r>
          </w:p>
        </w:tc>
        <w:tc>
          <w:tcPr>
            <w:tcW w:w="2880" w:type="dxa"/>
          </w:tcPr>
          <w:p w14:paraId="47BA28FE" w14:textId="77777777" w:rsidR="009C5CCA" w:rsidRDefault="009C5CCA">
            <w:pPr>
              <w:pStyle w:val="FootnoteText"/>
              <w:rPr>
                <w:szCs w:val="24"/>
              </w:rPr>
            </w:pPr>
            <w:r>
              <w:rPr>
                <w:szCs w:val="24"/>
              </w:rPr>
              <w:t>$35.00</w:t>
            </w:r>
          </w:p>
        </w:tc>
        <w:tc>
          <w:tcPr>
            <w:tcW w:w="1890" w:type="dxa"/>
          </w:tcPr>
          <w:p w14:paraId="4BC37901" w14:textId="77777777" w:rsidR="009C5CCA" w:rsidRDefault="009C5CCA">
            <w:pPr>
              <w:rPr>
                <w:sz w:val="20"/>
              </w:rPr>
            </w:pPr>
            <w:r>
              <w:rPr>
                <w:sz w:val="20"/>
              </w:rPr>
              <w:t>CLK</w:t>
            </w:r>
          </w:p>
        </w:tc>
      </w:tr>
      <w:tr w:rsidR="009C5CCA" w14:paraId="7F26CB49" w14:textId="77777777" w:rsidTr="0011170F">
        <w:tc>
          <w:tcPr>
            <w:tcW w:w="3510" w:type="dxa"/>
          </w:tcPr>
          <w:p w14:paraId="73799C95" w14:textId="77777777" w:rsidR="009C5CCA" w:rsidRDefault="009C5CCA">
            <w:pPr>
              <w:rPr>
                <w:sz w:val="20"/>
              </w:rPr>
            </w:pPr>
            <w:r>
              <w:rPr>
                <w:sz w:val="20"/>
              </w:rPr>
              <w:t>BED</w:t>
            </w:r>
            <w:r w:rsidR="00EB2BF4">
              <w:rPr>
                <w:sz w:val="20"/>
              </w:rPr>
              <w:t xml:space="preserve"> </w:t>
            </w:r>
            <w:r>
              <w:rPr>
                <w:sz w:val="20"/>
              </w:rPr>
              <w:t>&amp;</w:t>
            </w:r>
            <w:r w:rsidR="00EB2BF4">
              <w:rPr>
                <w:sz w:val="20"/>
              </w:rPr>
              <w:t xml:space="preserve"> </w:t>
            </w:r>
            <w:r>
              <w:rPr>
                <w:sz w:val="20"/>
              </w:rPr>
              <w:t>BREAKFAST</w:t>
            </w:r>
            <w:r w:rsidR="00EB2BF4">
              <w:rPr>
                <w:sz w:val="20"/>
              </w:rPr>
              <w:t xml:space="preserve"> &lt; 5 ROOMS</w:t>
            </w:r>
          </w:p>
        </w:tc>
        <w:tc>
          <w:tcPr>
            <w:tcW w:w="2700" w:type="dxa"/>
          </w:tcPr>
          <w:p w14:paraId="1B78F0D3" w14:textId="77777777" w:rsidR="009C5CCA" w:rsidRDefault="00546EAB">
            <w:pPr>
              <w:rPr>
                <w:sz w:val="20"/>
              </w:rPr>
            </w:pPr>
            <w:r>
              <w:rPr>
                <w:sz w:val="20"/>
              </w:rPr>
              <w:t>ONE YEAR</w:t>
            </w:r>
          </w:p>
        </w:tc>
        <w:tc>
          <w:tcPr>
            <w:tcW w:w="2880" w:type="dxa"/>
          </w:tcPr>
          <w:p w14:paraId="09BB8953" w14:textId="77777777" w:rsidR="009C5CCA" w:rsidRDefault="009C5CCA">
            <w:pPr>
              <w:pStyle w:val="FootnoteText"/>
              <w:rPr>
                <w:szCs w:val="24"/>
              </w:rPr>
            </w:pPr>
            <w:r>
              <w:rPr>
                <w:szCs w:val="24"/>
              </w:rPr>
              <w:t>$35.00</w:t>
            </w:r>
          </w:p>
        </w:tc>
        <w:tc>
          <w:tcPr>
            <w:tcW w:w="1890" w:type="dxa"/>
          </w:tcPr>
          <w:p w14:paraId="7A8FF13E" w14:textId="77777777" w:rsidR="009C5CCA" w:rsidRDefault="009C5CCA">
            <w:pPr>
              <w:pStyle w:val="FootnoteText"/>
              <w:rPr>
                <w:szCs w:val="24"/>
              </w:rPr>
            </w:pPr>
            <w:r>
              <w:rPr>
                <w:szCs w:val="24"/>
              </w:rPr>
              <w:t>CC/CLK</w:t>
            </w:r>
          </w:p>
        </w:tc>
      </w:tr>
      <w:tr w:rsidR="00EB2BF4" w14:paraId="0CC80962" w14:textId="77777777" w:rsidTr="0011170F">
        <w:tc>
          <w:tcPr>
            <w:tcW w:w="3510" w:type="dxa"/>
          </w:tcPr>
          <w:p w14:paraId="0E51A1CA" w14:textId="77777777" w:rsidR="00EB2BF4" w:rsidRDefault="00EB2BF4">
            <w:pPr>
              <w:rPr>
                <w:sz w:val="20"/>
              </w:rPr>
            </w:pPr>
            <w:r>
              <w:rPr>
                <w:sz w:val="20"/>
              </w:rPr>
              <w:t>BED &amp; BREAKFAST (5-15 ROOMS)</w:t>
            </w:r>
          </w:p>
        </w:tc>
        <w:tc>
          <w:tcPr>
            <w:tcW w:w="2700" w:type="dxa"/>
          </w:tcPr>
          <w:p w14:paraId="6CB87602" w14:textId="77777777" w:rsidR="00EB2BF4" w:rsidRDefault="00546EAB">
            <w:pPr>
              <w:rPr>
                <w:sz w:val="20"/>
              </w:rPr>
            </w:pPr>
            <w:r>
              <w:rPr>
                <w:sz w:val="20"/>
              </w:rPr>
              <w:t>ONE YEAR</w:t>
            </w:r>
          </w:p>
        </w:tc>
        <w:tc>
          <w:tcPr>
            <w:tcW w:w="2880" w:type="dxa"/>
          </w:tcPr>
          <w:p w14:paraId="7B940A55" w14:textId="77777777" w:rsidR="00EB2BF4" w:rsidRDefault="00546EAB">
            <w:pPr>
              <w:pStyle w:val="FootnoteText"/>
              <w:rPr>
                <w:szCs w:val="24"/>
              </w:rPr>
            </w:pPr>
            <w:r>
              <w:rPr>
                <w:szCs w:val="24"/>
              </w:rPr>
              <w:t>$50.00</w:t>
            </w:r>
          </w:p>
        </w:tc>
        <w:tc>
          <w:tcPr>
            <w:tcW w:w="1890" w:type="dxa"/>
          </w:tcPr>
          <w:p w14:paraId="795D5663" w14:textId="77777777" w:rsidR="00EB2BF4" w:rsidRDefault="00546EAB">
            <w:pPr>
              <w:pStyle w:val="FootnoteText"/>
              <w:rPr>
                <w:szCs w:val="24"/>
              </w:rPr>
            </w:pPr>
            <w:r>
              <w:rPr>
                <w:szCs w:val="24"/>
              </w:rPr>
              <w:t>CC/CLK</w:t>
            </w:r>
          </w:p>
        </w:tc>
      </w:tr>
      <w:tr w:rsidR="00EB2BF4" w14:paraId="6B4B1D4E" w14:textId="77777777" w:rsidTr="0011170F">
        <w:tc>
          <w:tcPr>
            <w:tcW w:w="3510" w:type="dxa"/>
          </w:tcPr>
          <w:p w14:paraId="711C99FD" w14:textId="77777777" w:rsidR="00EB2BF4" w:rsidRDefault="00546EAB">
            <w:pPr>
              <w:rPr>
                <w:sz w:val="20"/>
              </w:rPr>
            </w:pPr>
            <w:r>
              <w:rPr>
                <w:sz w:val="20"/>
              </w:rPr>
              <w:t>BED &amp; BREAKFAST (15+ ROOMS)</w:t>
            </w:r>
          </w:p>
        </w:tc>
        <w:tc>
          <w:tcPr>
            <w:tcW w:w="2700" w:type="dxa"/>
          </w:tcPr>
          <w:p w14:paraId="714C7140" w14:textId="77777777" w:rsidR="00EB2BF4" w:rsidRDefault="00546EAB">
            <w:pPr>
              <w:rPr>
                <w:sz w:val="20"/>
              </w:rPr>
            </w:pPr>
            <w:r>
              <w:rPr>
                <w:sz w:val="20"/>
              </w:rPr>
              <w:t>ONE YEAR</w:t>
            </w:r>
          </w:p>
        </w:tc>
        <w:tc>
          <w:tcPr>
            <w:tcW w:w="2880" w:type="dxa"/>
          </w:tcPr>
          <w:p w14:paraId="1CA18549" w14:textId="77777777" w:rsidR="00EB2BF4" w:rsidRDefault="00546EAB">
            <w:pPr>
              <w:pStyle w:val="FootnoteText"/>
              <w:rPr>
                <w:szCs w:val="24"/>
              </w:rPr>
            </w:pPr>
            <w:r>
              <w:rPr>
                <w:szCs w:val="24"/>
              </w:rPr>
              <w:t>$60.00 + $3.00/RM</w:t>
            </w:r>
          </w:p>
        </w:tc>
        <w:tc>
          <w:tcPr>
            <w:tcW w:w="1890" w:type="dxa"/>
          </w:tcPr>
          <w:p w14:paraId="7B82FDAF" w14:textId="77777777" w:rsidR="00EB2BF4" w:rsidRDefault="00546EAB">
            <w:pPr>
              <w:pStyle w:val="FootnoteText"/>
              <w:rPr>
                <w:szCs w:val="24"/>
              </w:rPr>
            </w:pPr>
            <w:r>
              <w:rPr>
                <w:szCs w:val="24"/>
              </w:rPr>
              <w:t>CC/CLK</w:t>
            </w:r>
          </w:p>
        </w:tc>
      </w:tr>
      <w:tr w:rsidR="009C5CCA" w14:paraId="7521F5BE" w14:textId="77777777" w:rsidTr="0011170F">
        <w:tc>
          <w:tcPr>
            <w:tcW w:w="3510" w:type="dxa"/>
          </w:tcPr>
          <w:p w14:paraId="3BB0278E" w14:textId="77777777" w:rsidR="009C5CCA" w:rsidRDefault="009C5CCA">
            <w:pPr>
              <w:pStyle w:val="FootnoteText"/>
              <w:rPr>
                <w:szCs w:val="24"/>
              </w:rPr>
            </w:pPr>
            <w:r>
              <w:rPr>
                <w:szCs w:val="24"/>
              </w:rPr>
              <w:t>WRECKER/TOWING SERV.</w:t>
            </w:r>
          </w:p>
        </w:tc>
        <w:tc>
          <w:tcPr>
            <w:tcW w:w="2700" w:type="dxa"/>
          </w:tcPr>
          <w:p w14:paraId="6FEA53EA" w14:textId="77777777" w:rsidR="009C5CCA" w:rsidRDefault="009C5CCA">
            <w:pPr>
              <w:pStyle w:val="FootnoteText"/>
              <w:rPr>
                <w:szCs w:val="24"/>
              </w:rPr>
            </w:pPr>
            <w:r>
              <w:rPr>
                <w:szCs w:val="24"/>
              </w:rPr>
              <w:t>ONE YEAR</w:t>
            </w:r>
          </w:p>
        </w:tc>
        <w:tc>
          <w:tcPr>
            <w:tcW w:w="2880" w:type="dxa"/>
          </w:tcPr>
          <w:p w14:paraId="0BA23657" w14:textId="77777777" w:rsidR="009C5CCA" w:rsidRDefault="009C5CCA">
            <w:pPr>
              <w:pStyle w:val="FootnoteText"/>
              <w:rPr>
                <w:b/>
                <w:bCs/>
                <w:i/>
                <w:iCs/>
                <w:strike/>
                <w:szCs w:val="24"/>
              </w:rPr>
            </w:pPr>
            <w:r>
              <w:rPr>
                <w:szCs w:val="24"/>
              </w:rPr>
              <w:t>$110.00</w:t>
            </w:r>
          </w:p>
        </w:tc>
        <w:tc>
          <w:tcPr>
            <w:tcW w:w="1890" w:type="dxa"/>
          </w:tcPr>
          <w:p w14:paraId="690B64AB" w14:textId="77777777" w:rsidR="009C5CCA" w:rsidRDefault="00FA4D3E">
            <w:pPr>
              <w:rPr>
                <w:sz w:val="20"/>
                <w:u w:val="single"/>
              </w:rPr>
            </w:pPr>
            <w:r w:rsidRPr="007D4E58">
              <w:rPr>
                <w:sz w:val="20"/>
              </w:rPr>
              <w:t>PC</w:t>
            </w:r>
            <w:r w:rsidR="009C5CCA">
              <w:rPr>
                <w:sz w:val="20"/>
              </w:rPr>
              <w:t>/CLK</w:t>
            </w:r>
          </w:p>
        </w:tc>
      </w:tr>
    </w:tbl>
    <w:p w14:paraId="32DD835E" w14:textId="77777777" w:rsidR="009C5CCA" w:rsidRDefault="009C5CCA">
      <w:pPr>
        <w:rPr>
          <w:b/>
          <w:bCs/>
          <w:sz w:val="20"/>
        </w:rPr>
      </w:pPr>
    </w:p>
    <w:p w14:paraId="77058509" w14:textId="77777777" w:rsidR="009C5CCA" w:rsidRDefault="009C5CCA">
      <w:pPr>
        <w:rPr>
          <w:b/>
          <w:bCs/>
          <w:sz w:val="20"/>
        </w:rPr>
      </w:pPr>
      <w:r>
        <w:rPr>
          <w:b/>
          <w:bCs/>
          <w:sz w:val="20"/>
        </w:rPr>
        <w:t>KEY:</w:t>
      </w:r>
    </w:p>
    <w:p w14:paraId="29CDACF2" w14:textId="77777777" w:rsidR="009C5CCA" w:rsidRDefault="009C5CCA">
      <w:pPr>
        <w:rPr>
          <w:b/>
          <w:bCs/>
          <w:sz w:val="20"/>
        </w:rPr>
      </w:pPr>
      <w:r>
        <w:rPr>
          <w:b/>
          <w:bCs/>
          <w:sz w:val="20"/>
        </w:rPr>
        <w:t>CC = CITY COUNCIL</w:t>
      </w:r>
      <w:r>
        <w:rPr>
          <w:b/>
          <w:bCs/>
          <w:sz w:val="20"/>
        </w:rPr>
        <w:tab/>
      </w:r>
      <w:r>
        <w:rPr>
          <w:b/>
          <w:bCs/>
          <w:sz w:val="20"/>
        </w:rPr>
        <w:tab/>
      </w:r>
      <w:r>
        <w:rPr>
          <w:b/>
          <w:bCs/>
          <w:sz w:val="20"/>
        </w:rPr>
        <w:tab/>
      </w:r>
      <w:r>
        <w:rPr>
          <w:b/>
          <w:bCs/>
          <w:sz w:val="20"/>
        </w:rPr>
        <w:tab/>
        <w:t>CM = CITY MANAGER</w:t>
      </w:r>
      <w:r w:rsidR="00BD1CEA">
        <w:rPr>
          <w:b/>
          <w:bCs/>
          <w:sz w:val="20"/>
        </w:rPr>
        <w:tab/>
      </w:r>
      <w:r w:rsidR="00BD1CEA">
        <w:rPr>
          <w:b/>
          <w:bCs/>
          <w:sz w:val="20"/>
        </w:rPr>
        <w:tab/>
      </w:r>
      <w:r w:rsidR="007C76E0">
        <w:rPr>
          <w:b/>
          <w:bCs/>
          <w:sz w:val="20"/>
        </w:rPr>
        <w:t xml:space="preserve">TW = </w:t>
      </w:r>
      <w:r w:rsidR="007C76E0">
        <w:rPr>
          <w:b/>
          <w:bCs/>
          <w:sz w:val="20"/>
        </w:rPr>
        <w:tab/>
        <w:t>TREE WARDEN</w:t>
      </w:r>
    </w:p>
    <w:p w14:paraId="5270915C" w14:textId="77777777" w:rsidR="00902E46" w:rsidRDefault="009C5CCA">
      <w:pPr>
        <w:pStyle w:val="Default"/>
        <w:spacing w:before="100" w:after="100"/>
        <w:rPr>
          <w:b/>
          <w:bCs/>
          <w:sz w:val="20"/>
        </w:rPr>
      </w:pPr>
      <w:r>
        <w:rPr>
          <w:b/>
          <w:bCs/>
          <w:sz w:val="20"/>
        </w:rPr>
        <w:t>CEO = CODE ENFORCEMENT OFFICER</w:t>
      </w:r>
      <w:r>
        <w:rPr>
          <w:b/>
          <w:bCs/>
          <w:sz w:val="20"/>
        </w:rPr>
        <w:tab/>
        <w:t>CLK = CITY CLERK</w:t>
      </w:r>
    </w:p>
    <w:p w14:paraId="43856145" w14:textId="77777777" w:rsidR="001E464E" w:rsidRPr="007D4E58" w:rsidRDefault="001E464E">
      <w:pPr>
        <w:pStyle w:val="Default"/>
        <w:spacing w:before="100" w:after="100"/>
        <w:rPr>
          <w:b/>
          <w:bCs/>
          <w:sz w:val="20"/>
        </w:rPr>
      </w:pPr>
      <w:r w:rsidRPr="007D4E58">
        <w:rPr>
          <w:b/>
          <w:bCs/>
          <w:sz w:val="20"/>
        </w:rPr>
        <w:t>PC = POLICE CHIEF</w:t>
      </w:r>
      <w:r w:rsidR="00E27E8D">
        <w:rPr>
          <w:b/>
          <w:bCs/>
          <w:sz w:val="20"/>
        </w:rPr>
        <w:tab/>
      </w:r>
      <w:r w:rsidR="00E27E8D">
        <w:rPr>
          <w:b/>
          <w:bCs/>
          <w:sz w:val="20"/>
        </w:rPr>
        <w:tab/>
      </w:r>
      <w:r w:rsidR="00E27E8D">
        <w:rPr>
          <w:b/>
          <w:bCs/>
          <w:sz w:val="20"/>
        </w:rPr>
        <w:tab/>
      </w:r>
      <w:r w:rsidR="00E27E8D">
        <w:rPr>
          <w:b/>
          <w:bCs/>
          <w:sz w:val="20"/>
        </w:rPr>
        <w:tab/>
      </w:r>
      <w:r w:rsidR="00E27E8D" w:rsidRPr="00321E13">
        <w:rPr>
          <w:b/>
          <w:bCs/>
          <w:sz w:val="20"/>
        </w:rPr>
        <w:t>PW = PUBLIC WORKS</w:t>
      </w:r>
    </w:p>
    <w:p w14:paraId="6EF16EA7" w14:textId="77777777" w:rsidR="009C5CCA" w:rsidRDefault="007D4E58">
      <w:pPr>
        <w:pStyle w:val="Default"/>
        <w:spacing w:before="100" w:after="100"/>
        <w:jc w:val="center"/>
        <w:rPr>
          <w:b/>
          <w:bCs/>
        </w:rPr>
      </w:pPr>
      <w:r>
        <w:rPr>
          <w:b/>
          <w:bCs/>
          <w:sz w:val="20"/>
        </w:rPr>
        <w:br w:type="page"/>
      </w:r>
      <w:r w:rsidR="009C5CCA">
        <w:rPr>
          <w:b/>
          <w:bCs/>
        </w:rPr>
        <w:t>ARTICLE III</w:t>
      </w:r>
    </w:p>
    <w:p w14:paraId="3F2EEDA9" w14:textId="77777777" w:rsidR="009C5CCA" w:rsidRDefault="009C5CCA">
      <w:pPr>
        <w:pStyle w:val="Default"/>
        <w:spacing w:before="100" w:after="100"/>
        <w:jc w:val="center"/>
      </w:pPr>
      <w:r>
        <w:rPr>
          <w:b/>
          <w:bCs/>
        </w:rPr>
        <w:t xml:space="preserve">GENERAL PROVISIONS </w:t>
      </w:r>
    </w:p>
    <w:p w14:paraId="066042F1" w14:textId="77777777" w:rsidR="009C5CCA" w:rsidRDefault="009C5CCA" w:rsidP="00882394">
      <w:pPr>
        <w:pStyle w:val="Default"/>
        <w:spacing w:before="100" w:after="100"/>
        <w:jc w:val="both"/>
        <w:rPr>
          <w:b/>
          <w:bCs/>
          <w:u w:val="single"/>
        </w:rPr>
      </w:pPr>
      <w:r>
        <w:rPr>
          <w:b/>
          <w:bCs/>
        </w:rPr>
        <w:t xml:space="preserve">SECTION 301. </w:t>
      </w:r>
      <w:r>
        <w:rPr>
          <w:b/>
          <w:bCs/>
          <w:u w:val="single"/>
        </w:rPr>
        <w:t xml:space="preserve">ENACTMENT AUTHORITY </w:t>
      </w:r>
    </w:p>
    <w:p w14:paraId="35F4C329" w14:textId="77777777" w:rsidR="009C5CCA" w:rsidRDefault="009C5CCA" w:rsidP="00882394">
      <w:pPr>
        <w:pStyle w:val="Default"/>
        <w:spacing w:before="100" w:after="100"/>
        <w:jc w:val="both"/>
      </w:pPr>
      <w:r>
        <w:t xml:space="preserve">This chapter is enacted pursuant to 30-A M.R.S.A. Section 3001 et seq. This chapter expressly applies to licenses and permits requiring "municipal officers" approval. </w:t>
      </w:r>
    </w:p>
    <w:p w14:paraId="09EFCACC" w14:textId="77777777" w:rsidR="009C5CCA" w:rsidRDefault="009C5CCA" w:rsidP="00882394">
      <w:pPr>
        <w:pStyle w:val="Default"/>
        <w:spacing w:before="100" w:after="100"/>
        <w:jc w:val="both"/>
      </w:pPr>
    </w:p>
    <w:p w14:paraId="4F43B1DA" w14:textId="77777777" w:rsidR="009C5CCA" w:rsidRDefault="009C5CCA" w:rsidP="00882394">
      <w:pPr>
        <w:pStyle w:val="Default"/>
        <w:spacing w:before="100" w:after="100"/>
        <w:jc w:val="both"/>
        <w:rPr>
          <w:b/>
          <w:bCs/>
          <w:u w:val="single"/>
        </w:rPr>
      </w:pPr>
      <w:r>
        <w:rPr>
          <w:b/>
          <w:bCs/>
        </w:rPr>
        <w:t xml:space="preserve">SECTION 302. </w:t>
      </w:r>
      <w:r>
        <w:rPr>
          <w:b/>
          <w:bCs/>
          <w:u w:val="single"/>
        </w:rPr>
        <w:t xml:space="preserve">LICENSING/PERMITTING AUTHORITY </w:t>
      </w:r>
    </w:p>
    <w:p w14:paraId="730AC572" w14:textId="77777777" w:rsidR="009C5CCA" w:rsidRDefault="009C5CCA" w:rsidP="00882394">
      <w:pPr>
        <w:pStyle w:val="Default"/>
        <w:spacing w:before="100" w:after="100"/>
        <w:jc w:val="both"/>
      </w:pPr>
      <w:r>
        <w:t>The City Council and/or their</w:t>
      </w:r>
      <w:r w:rsidRPr="00E12831">
        <w:t xml:space="preserve"> </w:t>
      </w:r>
      <w:r>
        <w:t xml:space="preserve">designees shall be the licensing/permitting authority for the City of Ellsworth in accordance with Title 30-A M.R.S.A. Section 3001. </w:t>
      </w:r>
    </w:p>
    <w:p w14:paraId="7F458AAA" w14:textId="77777777" w:rsidR="009C5CCA" w:rsidRDefault="009C5CCA" w:rsidP="00882394">
      <w:pPr>
        <w:pStyle w:val="Default"/>
        <w:spacing w:before="100" w:after="100"/>
        <w:jc w:val="both"/>
      </w:pPr>
    </w:p>
    <w:p w14:paraId="29E59D76" w14:textId="77777777" w:rsidR="009C5CCA" w:rsidRDefault="009C5CCA" w:rsidP="00882394">
      <w:pPr>
        <w:pStyle w:val="Default"/>
        <w:spacing w:before="100" w:after="100"/>
        <w:jc w:val="both"/>
      </w:pPr>
      <w:r>
        <w:rPr>
          <w:b/>
          <w:bCs/>
        </w:rPr>
        <w:t xml:space="preserve">SECTION 303. </w:t>
      </w:r>
      <w:r>
        <w:rPr>
          <w:b/>
          <w:bCs/>
          <w:u w:val="single"/>
        </w:rPr>
        <w:t>DELEGATION OF AUTHORITY</w:t>
      </w:r>
    </w:p>
    <w:p w14:paraId="68D67B86" w14:textId="77777777" w:rsidR="009C5CCA" w:rsidRDefault="009C5CCA" w:rsidP="00882394">
      <w:pPr>
        <w:pStyle w:val="Default"/>
        <w:spacing w:before="100" w:after="100"/>
        <w:jc w:val="both"/>
      </w:pPr>
      <w:r>
        <w:t xml:space="preserve">A. As agent of the City Council, the City Clerk is hereby authorized and directed to: </w:t>
      </w:r>
    </w:p>
    <w:p w14:paraId="074DC4B6" w14:textId="77777777" w:rsidR="009C5CCA" w:rsidRDefault="009C5CCA" w:rsidP="00882394">
      <w:pPr>
        <w:pStyle w:val="Default"/>
        <w:numPr>
          <w:ilvl w:val="0"/>
          <w:numId w:val="3"/>
        </w:numPr>
        <w:spacing w:before="100" w:after="100"/>
        <w:jc w:val="both"/>
      </w:pPr>
      <w:r>
        <w:t xml:space="preserve">Receive applications required by Article IV: </w:t>
      </w:r>
    </w:p>
    <w:p w14:paraId="4D80255A" w14:textId="77777777" w:rsidR="009C5CCA" w:rsidRDefault="009C5CCA" w:rsidP="00882394">
      <w:pPr>
        <w:pStyle w:val="Default"/>
        <w:numPr>
          <w:ilvl w:val="0"/>
          <w:numId w:val="3"/>
        </w:numPr>
        <w:spacing w:before="100" w:after="100"/>
        <w:jc w:val="both"/>
      </w:pPr>
      <w:r>
        <w:t xml:space="preserve">Distribute applications to appropriate department heads for their inspection(s) and written report; </w:t>
      </w:r>
    </w:p>
    <w:p w14:paraId="4825C01E" w14:textId="77777777" w:rsidR="009C5CCA" w:rsidRDefault="009C5CCA" w:rsidP="00882394">
      <w:pPr>
        <w:pStyle w:val="Default"/>
        <w:numPr>
          <w:ilvl w:val="0"/>
          <w:numId w:val="3"/>
        </w:numPr>
        <w:spacing w:before="100" w:after="100"/>
        <w:jc w:val="both"/>
      </w:pPr>
      <w:r>
        <w:t xml:space="preserve">When required, set a public hearing and place request on the next available agenda for Council action; and </w:t>
      </w:r>
    </w:p>
    <w:p w14:paraId="6B48113E" w14:textId="77777777" w:rsidR="009C5CCA" w:rsidRDefault="009C5CCA" w:rsidP="00882394">
      <w:pPr>
        <w:pStyle w:val="Default"/>
        <w:numPr>
          <w:ilvl w:val="0"/>
          <w:numId w:val="3"/>
        </w:numPr>
        <w:spacing w:before="100" w:after="100"/>
        <w:jc w:val="both"/>
      </w:pPr>
      <w:r>
        <w:t xml:space="preserve">Issue licenses. </w:t>
      </w:r>
    </w:p>
    <w:p w14:paraId="46CA6944" w14:textId="77777777" w:rsidR="009C5CCA" w:rsidRDefault="009C5CCA" w:rsidP="00882394">
      <w:pPr>
        <w:pStyle w:val="Default"/>
        <w:spacing w:before="100" w:after="100"/>
        <w:jc w:val="both"/>
      </w:pPr>
      <w:r>
        <w:t>B. As agent of the City Council, the City Highway Foreman is hereby authorized and directed to receive and act upon all</w:t>
      </w:r>
      <w:r w:rsidR="006F624A">
        <w:t xml:space="preserve"> applications for driveway and C</w:t>
      </w:r>
      <w:r>
        <w:t xml:space="preserve">ity-street opening permits. </w:t>
      </w:r>
    </w:p>
    <w:p w14:paraId="5E35255A" w14:textId="77777777" w:rsidR="009C5CCA" w:rsidRDefault="009C5CCA" w:rsidP="00882394">
      <w:pPr>
        <w:pStyle w:val="Default"/>
        <w:spacing w:before="100" w:after="100"/>
        <w:jc w:val="both"/>
      </w:pPr>
      <w:r>
        <w:t>C. As agent of the City Council, the Superintendent of the City Wastewater Treatment Facility is hereby authorized and directed to receive and act upon</w:t>
      </w:r>
      <w:r>
        <w:rPr>
          <w:b/>
          <w:bCs/>
          <w:i/>
          <w:iCs/>
        </w:rPr>
        <w:t xml:space="preserve"> </w:t>
      </w:r>
      <w:r>
        <w:t>all applications for ho</w:t>
      </w:r>
      <w:r w:rsidR="006F624A">
        <w:t>okups to the C</w:t>
      </w:r>
      <w:r>
        <w:t xml:space="preserve">ity sewer system. </w:t>
      </w:r>
    </w:p>
    <w:p w14:paraId="37E6CAC2" w14:textId="77777777" w:rsidR="009C5CCA" w:rsidRDefault="009C5CCA" w:rsidP="00882394">
      <w:pPr>
        <w:pStyle w:val="Default"/>
        <w:spacing w:before="100" w:after="100"/>
        <w:jc w:val="both"/>
      </w:pPr>
      <w:r>
        <w:t>D. As agent of the City Council, the Code Enforcement Officer is hereby authorized and directed to receive and act upon all applications for Business Licenses/Permits.</w:t>
      </w:r>
    </w:p>
    <w:p w14:paraId="2BFD3EE2" w14:textId="77777777" w:rsidR="00B02A39" w:rsidRDefault="00B02A39" w:rsidP="00882394">
      <w:pPr>
        <w:pStyle w:val="Default"/>
        <w:spacing w:before="100" w:after="100"/>
        <w:jc w:val="both"/>
      </w:pPr>
      <w:r w:rsidRPr="007C7493">
        <w:t>E. As agent of the City Council, the Tree Warden is hereby authorized and directed to receive and act upon all applications for tree work.</w:t>
      </w:r>
    </w:p>
    <w:p w14:paraId="2D6225BD" w14:textId="77777777" w:rsidR="009C5CCA" w:rsidRDefault="009C5CCA" w:rsidP="00882394">
      <w:pPr>
        <w:pStyle w:val="Default"/>
        <w:spacing w:before="100" w:after="100"/>
        <w:jc w:val="both"/>
        <w:rPr>
          <w:u w:val="single"/>
        </w:rPr>
      </w:pPr>
    </w:p>
    <w:p w14:paraId="294EA1FF" w14:textId="77777777" w:rsidR="009C5CCA" w:rsidRDefault="009C5CCA" w:rsidP="00882394">
      <w:pPr>
        <w:pStyle w:val="Default"/>
        <w:spacing w:before="100" w:after="100"/>
        <w:jc w:val="both"/>
      </w:pPr>
      <w:r>
        <w:rPr>
          <w:b/>
          <w:bCs/>
        </w:rPr>
        <w:t xml:space="preserve">SECTION 304. </w:t>
      </w:r>
      <w:r>
        <w:rPr>
          <w:b/>
          <w:bCs/>
          <w:u w:val="single"/>
        </w:rPr>
        <w:t xml:space="preserve">APPLICATION REQUIREMENTS </w:t>
      </w:r>
    </w:p>
    <w:p w14:paraId="48A98169" w14:textId="77777777" w:rsidR="009C5CCA" w:rsidRDefault="009C5CCA" w:rsidP="00882394">
      <w:pPr>
        <w:pStyle w:val="Default"/>
        <w:spacing w:before="100" w:after="100"/>
        <w:jc w:val="both"/>
      </w:pPr>
      <w:r>
        <w:t>Any person required by this ordinance to obtai</w:t>
      </w:r>
      <w:r w:rsidR="006F624A">
        <w:t>n a license or permit from the C</w:t>
      </w:r>
      <w:r>
        <w:t>ity shall make application upon a form provided by the appropriate issuing authority (</w:t>
      </w:r>
      <w:r w:rsidRPr="00DB67DF">
        <w:t>see attachment A) and</w:t>
      </w:r>
      <w:r>
        <w:t xml:space="preserve"> shall state facts as may be required. Application(s) must be accompanied by the required fee (refer to Article II) and returned to the issuing authority.  The issuing authority will be responsible for obtaining written approvals from applicable department heads, including but not limited to: (1) Fire Chief, (2) Police Chief, (3) Code Enforcement Officer and (4) City Treasurer before license will be issued by licensing authority. Said approvals shall be based upon criteria set forth in this Chapter. </w:t>
      </w:r>
    </w:p>
    <w:p w14:paraId="29D687D1" w14:textId="77777777" w:rsidR="009C5CCA" w:rsidRDefault="009C5CCA" w:rsidP="00882394">
      <w:pPr>
        <w:pStyle w:val="Default"/>
        <w:spacing w:before="100" w:after="100"/>
        <w:jc w:val="both"/>
        <w:rPr>
          <w:color w:val="auto"/>
        </w:rPr>
      </w:pPr>
      <w:r>
        <w:rPr>
          <w:color w:val="auto"/>
        </w:rPr>
        <w:t>All licenses, new and renewals, requiring public hearings shall be acted upon by the City Council. The City Clerk shall act upon</w:t>
      </w:r>
      <w:r>
        <w:rPr>
          <w:b/>
          <w:bCs/>
          <w:i/>
          <w:iCs/>
          <w:color w:val="auto"/>
        </w:rPr>
        <w:t xml:space="preserve"> </w:t>
      </w:r>
      <w:r>
        <w:rPr>
          <w:color w:val="auto"/>
        </w:rPr>
        <w:t xml:space="preserve">all licenses, new and renewals, not requiring public hearings. </w:t>
      </w:r>
    </w:p>
    <w:p w14:paraId="26251B45" w14:textId="77777777" w:rsidR="00B94B25" w:rsidRDefault="00B94B25" w:rsidP="00882394">
      <w:pPr>
        <w:pStyle w:val="Default"/>
        <w:spacing w:before="100" w:after="100"/>
        <w:jc w:val="both"/>
        <w:rPr>
          <w:color w:val="auto"/>
        </w:rPr>
      </w:pPr>
    </w:p>
    <w:p w14:paraId="7893DE56" w14:textId="77777777" w:rsidR="009C5CCA" w:rsidRDefault="009C5CCA" w:rsidP="00882394">
      <w:pPr>
        <w:pStyle w:val="Default"/>
        <w:spacing w:before="100" w:after="100"/>
        <w:jc w:val="both"/>
        <w:rPr>
          <w:b/>
          <w:bCs/>
          <w:color w:val="auto"/>
          <w:u w:val="single"/>
        </w:rPr>
      </w:pPr>
      <w:r>
        <w:rPr>
          <w:b/>
          <w:bCs/>
          <w:color w:val="auto"/>
        </w:rPr>
        <w:t xml:space="preserve">SECTION 305. </w:t>
      </w:r>
      <w:r>
        <w:rPr>
          <w:b/>
          <w:bCs/>
          <w:color w:val="auto"/>
          <w:u w:val="single"/>
        </w:rPr>
        <w:t xml:space="preserve">ACTION CRITERIA </w:t>
      </w:r>
    </w:p>
    <w:p w14:paraId="5BC572E4" w14:textId="77777777" w:rsidR="009C5CCA" w:rsidRDefault="009C5CCA" w:rsidP="00882394">
      <w:pPr>
        <w:pStyle w:val="Default"/>
        <w:spacing w:before="100" w:after="100"/>
        <w:jc w:val="both"/>
        <w:rPr>
          <w:color w:val="auto"/>
        </w:rPr>
      </w:pPr>
      <w:r>
        <w:rPr>
          <w:color w:val="auto"/>
        </w:rPr>
        <w:t xml:space="preserve">When required, the officials named in Section 304 shall cause inspections to be made and a written report forwarded to the licensing authority verifying that the premises to be used by the proposed activity is in compliance with the following: </w:t>
      </w:r>
    </w:p>
    <w:p w14:paraId="40D5732A" w14:textId="77777777" w:rsidR="009C5CCA" w:rsidRDefault="009C5CCA" w:rsidP="00882394">
      <w:pPr>
        <w:pStyle w:val="Default"/>
        <w:spacing w:before="100" w:after="100"/>
        <w:jc w:val="both"/>
        <w:rPr>
          <w:color w:val="auto"/>
        </w:rPr>
      </w:pPr>
      <w:r>
        <w:rPr>
          <w:color w:val="auto"/>
        </w:rPr>
        <w:t xml:space="preserve">A. Current Land Use Ordinance </w:t>
      </w:r>
    </w:p>
    <w:p w14:paraId="57AFE008" w14:textId="77777777" w:rsidR="009C5CCA" w:rsidRDefault="009C5CCA" w:rsidP="00882394">
      <w:pPr>
        <w:pStyle w:val="Default"/>
        <w:spacing w:before="100" w:after="100"/>
        <w:jc w:val="both"/>
        <w:rPr>
          <w:color w:val="auto"/>
          <w:u w:val="single"/>
        </w:rPr>
      </w:pPr>
      <w:r>
        <w:rPr>
          <w:color w:val="auto"/>
        </w:rPr>
        <w:t>B. Current 101 Life Safety Code (As adopted by the State of Maine)</w:t>
      </w:r>
    </w:p>
    <w:p w14:paraId="11328194" w14:textId="77777777" w:rsidR="009C5CCA" w:rsidRDefault="009C5CCA" w:rsidP="00882394">
      <w:pPr>
        <w:pStyle w:val="Default"/>
        <w:spacing w:before="100" w:after="100"/>
        <w:jc w:val="both"/>
        <w:rPr>
          <w:color w:val="auto"/>
        </w:rPr>
      </w:pPr>
      <w:r>
        <w:rPr>
          <w:color w:val="auto"/>
        </w:rPr>
        <w:t xml:space="preserve">C. Chapter 14 Fire Prevention Codes and Ordinances </w:t>
      </w:r>
    </w:p>
    <w:p w14:paraId="59A1C91B" w14:textId="77777777" w:rsidR="00D97283" w:rsidRPr="007D4E58" w:rsidRDefault="00D97283" w:rsidP="00882394">
      <w:pPr>
        <w:pStyle w:val="Default"/>
        <w:spacing w:before="100" w:after="100"/>
        <w:jc w:val="both"/>
        <w:rPr>
          <w:color w:val="auto"/>
        </w:rPr>
      </w:pPr>
      <w:r w:rsidRPr="007D4E58">
        <w:rPr>
          <w:color w:val="auto"/>
        </w:rPr>
        <w:t xml:space="preserve">D. Chapter </w:t>
      </w:r>
      <w:r w:rsidR="00B94B25" w:rsidRPr="007D4E58">
        <w:rPr>
          <w:color w:val="auto"/>
        </w:rPr>
        <w:t>59</w:t>
      </w:r>
      <w:r w:rsidRPr="007D4E58">
        <w:rPr>
          <w:color w:val="auto"/>
        </w:rPr>
        <w:t xml:space="preserve"> Consumer Fireworks and Commercial Outdoor Public Fir</w:t>
      </w:r>
      <w:r w:rsidR="00B94B25" w:rsidRPr="007D4E58">
        <w:rPr>
          <w:color w:val="auto"/>
        </w:rPr>
        <w:t>e</w:t>
      </w:r>
      <w:r w:rsidRPr="007D4E58">
        <w:rPr>
          <w:color w:val="auto"/>
        </w:rPr>
        <w:t>works/Pyrotechnics Display Ordinance</w:t>
      </w:r>
    </w:p>
    <w:p w14:paraId="2EACEF72" w14:textId="77777777" w:rsidR="009C5CCA" w:rsidRDefault="00B94B25" w:rsidP="00882394">
      <w:pPr>
        <w:pStyle w:val="Default"/>
        <w:spacing w:before="100" w:after="100"/>
        <w:jc w:val="both"/>
        <w:rPr>
          <w:color w:val="auto"/>
        </w:rPr>
      </w:pPr>
      <w:r>
        <w:rPr>
          <w:color w:val="auto"/>
        </w:rPr>
        <w:t>E</w:t>
      </w:r>
      <w:r w:rsidR="009C5CCA">
        <w:rPr>
          <w:color w:val="auto"/>
        </w:rPr>
        <w:t xml:space="preserve">. Current Electrical Code </w:t>
      </w:r>
    </w:p>
    <w:p w14:paraId="3B6AABB3" w14:textId="77777777" w:rsidR="009C5CCA" w:rsidRDefault="009C5CCA" w:rsidP="00882394">
      <w:pPr>
        <w:pStyle w:val="Default"/>
        <w:spacing w:before="100" w:after="100"/>
        <w:ind w:left="-360"/>
        <w:jc w:val="both"/>
        <w:rPr>
          <w:color w:val="auto"/>
        </w:rPr>
      </w:pPr>
      <w:r>
        <w:rPr>
          <w:color w:val="auto"/>
        </w:rPr>
        <w:t xml:space="preserve">      </w:t>
      </w:r>
      <w:r w:rsidR="00B94B25">
        <w:rPr>
          <w:color w:val="auto"/>
        </w:rPr>
        <w:t>F</w:t>
      </w:r>
      <w:r>
        <w:rPr>
          <w:color w:val="auto"/>
        </w:rPr>
        <w:t xml:space="preserve">. Current Building Code </w:t>
      </w:r>
    </w:p>
    <w:p w14:paraId="0649D037" w14:textId="77777777" w:rsidR="009C5CCA" w:rsidRDefault="009C5CCA" w:rsidP="00882394">
      <w:pPr>
        <w:pStyle w:val="Default"/>
        <w:spacing w:before="100" w:after="100"/>
        <w:ind w:left="-180"/>
        <w:jc w:val="both"/>
        <w:rPr>
          <w:color w:val="auto"/>
        </w:rPr>
      </w:pPr>
      <w:r>
        <w:rPr>
          <w:color w:val="auto"/>
        </w:rPr>
        <w:t xml:space="preserve">   </w:t>
      </w:r>
      <w:r w:rsidR="00B94B25">
        <w:rPr>
          <w:color w:val="auto"/>
        </w:rPr>
        <w:t>G</w:t>
      </w:r>
      <w:r>
        <w:rPr>
          <w:color w:val="auto"/>
        </w:rPr>
        <w:t xml:space="preserve">. Current Plumbing and Subsurface Wastewater Disposal Rules </w:t>
      </w:r>
    </w:p>
    <w:p w14:paraId="58C58DD1" w14:textId="77777777" w:rsidR="009C5CCA" w:rsidRDefault="009C5CCA" w:rsidP="00882394">
      <w:pPr>
        <w:pStyle w:val="Default"/>
        <w:spacing w:before="100" w:after="100"/>
        <w:ind w:left="-180"/>
        <w:jc w:val="both"/>
        <w:rPr>
          <w:color w:val="auto"/>
        </w:rPr>
      </w:pPr>
      <w:r>
        <w:rPr>
          <w:color w:val="auto"/>
        </w:rPr>
        <w:t xml:space="preserve">   </w:t>
      </w:r>
      <w:r w:rsidR="00B94B25">
        <w:rPr>
          <w:color w:val="auto"/>
        </w:rPr>
        <w:t>H</w:t>
      </w:r>
      <w:r>
        <w:rPr>
          <w:color w:val="auto"/>
        </w:rPr>
        <w:t xml:space="preserve">. Current Sewer/Storm Water Ordinance </w:t>
      </w:r>
    </w:p>
    <w:p w14:paraId="2DDE81D7" w14:textId="77777777" w:rsidR="009C5CCA" w:rsidRDefault="00B94B25" w:rsidP="00882394">
      <w:pPr>
        <w:pStyle w:val="Default"/>
        <w:spacing w:before="100" w:after="100"/>
        <w:jc w:val="both"/>
        <w:rPr>
          <w:color w:val="auto"/>
        </w:rPr>
      </w:pPr>
      <w:r>
        <w:rPr>
          <w:color w:val="auto"/>
        </w:rPr>
        <w:t>I</w:t>
      </w:r>
      <w:r w:rsidR="009C5CCA">
        <w:rPr>
          <w:color w:val="auto"/>
        </w:rPr>
        <w:t>. Current Maine State Food Code</w:t>
      </w:r>
    </w:p>
    <w:p w14:paraId="4C27D2B2" w14:textId="77777777" w:rsidR="009C5CCA" w:rsidRDefault="00B94B25" w:rsidP="00882394">
      <w:pPr>
        <w:pStyle w:val="Default"/>
        <w:spacing w:before="100" w:after="100"/>
        <w:jc w:val="both"/>
        <w:rPr>
          <w:color w:val="auto"/>
        </w:rPr>
      </w:pPr>
      <w:r>
        <w:rPr>
          <w:color w:val="auto"/>
        </w:rPr>
        <w:t>J</w:t>
      </w:r>
      <w:r w:rsidR="009C5CCA">
        <w:rPr>
          <w:color w:val="auto"/>
        </w:rPr>
        <w:t>.  As a condition of approval, the Police and/or Fire Department may require that Police and/or Fire personnel be present before, during, or after the event, at the applicant’s expense.</w:t>
      </w:r>
    </w:p>
    <w:p w14:paraId="2ECADC58" w14:textId="77777777" w:rsidR="004215E6" w:rsidRDefault="004215E6" w:rsidP="00882394">
      <w:pPr>
        <w:pStyle w:val="Default"/>
        <w:spacing w:before="100" w:after="100"/>
        <w:jc w:val="both"/>
        <w:rPr>
          <w:color w:val="auto"/>
        </w:rPr>
      </w:pPr>
      <w:r w:rsidRPr="007C7493">
        <w:rPr>
          <w:color w:val="auto"/>
        </w:rPr>
        <w:t>K. Current Tree Ordinance</w:t>
      </w:r>
    </w:p>
    <w:p w14:paraId="3773E21A" w14:textId="77777777" w:rsidR="009C5CCA" w:rsidRDefault="009C5CCA" w:rsidP="00882394">
      <w:pPr>
        <w:pStyle w:val="Default"/>
        <w:spacing w:before="100" w:after="100"/>
        <w:jc w:val="both"/>
        <w:rPr>
          <w:b/>
          <w:bCs/>
          <w:i/>
          <w:iCs/>
          <w:color w:val="auto"/>
        </w:rPr>
      </w:pPr>
    </w:p>
    <w:p w14:paraId="73B5D9E2" w14:textId="77777777" w:rsidR="009C5CCA" w:rsidRDefault="009C5CCA" w:rsidP="00882394">
      <w:pPr>
        <w:pStyle w:val="Default"/>
        <w:spacing w:before="100" w:after="100"/>
        <w:jc w:val="both"/>
        <w:rPr>
          <w:b/>
          <w:bCs/>
          <w:color w:val="auto"/>
          <w:u w:val="single"/>
        </w:rPr>
      </w:pPr>
      <w:r>
        <w:rPr>
          <w:b/>
          <w:bCs/>
          <w:color w:val="auto"/>
        </w:rPr>
        <w:t xml:space="preserve">SECTION 306. </w:t>
      </w:r>
      <w:r>
        <w:rPr>
          <w:b/>
          <w:bCs/>
          <w:color w:val="auto"/>
          <w:u w:val="single"/>
        </w:rPr>
        <w:t xml:space="preserve">PUBLIC NOTICE AND HEARING </w:t>
      </w:r>
    </w:p>
    <w:p w14:paraId="22749629" w14:textId="77777777" w:rsidR="009C5CCA" w:rsidRDefault="009C5CCA" w:rsidP="00882394">
      <w:pPr>
        <w:pStyle w:val="Default"/>
        <w:spacing w:before="100" w:after="100"/>
        <w:jc w:val="both"/>
        <w:rPr>
          <w:color w:val="auto"/>
        </w:rPr>
      </w:pPr>
      <w:r>
        <w:rPr>
          <w:color w:val="auto"/>
        </w:rPr>
        <w:t xml:space="preserve">A. Upon receipt of a completed application, the City Clerk shall, when required, cause notice of said application to appear for at least two (2) consecutive weeks before the date of the hearing in a weekly newspaper having general circulation in the City of Ellsworth, the cost of which shall be borne by the applicant and paid directly to the </w:t>
      </w:r>
      <w:r w:rsidR="00CE7B77" w:rsidRPr="00882394">
        <w:rPr>
          <w:color w:val="auto"/>
        </w:rPr>
        <w:t>City of Ellsworth</w:t>
      </w:r>
      <w:r>
        <w:rPr>
          <w:color w:val="auto"/>
        </w:rPr>
        <w:t xml:space="preserve">. </w:t>
      </w:r>
    </w:p>
    <w:p w14:paraId="6DB15B77" w14:textId="77777777" w:rsidR="009C5CCA" w:rsidRDefault="009C5CCA" w:rsidP="00882394">
      <w:pPr>
        <w:pStyle w:val="Default"/>
        <w:spacing w:before="100" w:after="100"/>
        <w:jc w:val="both"/>
        <w:rPr>
          <w:color w:val="auto"/>
          <w:u w:val="single"/>
        </w:rPr>
      </w:pPr>
    </w:p>
    <w:p w14:paraId="480EC364" w14:textId="77777777" w:rsidR="009C5CCA" w:rsidRDefault="009C5CCA" w:rsidP="00882394">
      <w:pPr>
        <w:pStyle w:val="Default"/>
        <w:spacing w:before="100" w:after="100"/>
        <w:jc w:val="both"/>
        <w:rPr>
          <w:b/>
          <w:bCs/>
          <w:i/>
          <w:iCs/>
          <w:color w:val="auto"/>
        </w:rPr>
      </w:pPr>
      <w:r>
        <w:rPr>
          <w:color w:val="auto"/>
        </w:rPr>
        <w:t>With NEW APPLICATIONS requiring a public hearing, the applicant must adhere to the following:</w:t>
      </w:r>
    </w:p>
    <w:p w14:paraId="796AA12D" w14:textId="77777777" w:rsidR="009C5CCA" w:rsidRDefault="009C5CCA" w:rsidP="00882394">
      <w:pPr>
        <w:pStyle w:val="Default"/>
        <w:numPr>
          <w:ilvl w:val="0"/>
          <w:numId w:val="7"/>
        </w:numPr>
        <w:spacing w:before="100" w:after="100"/>
        <w:jc w:val="both"/>
        <w:rPr>
          <w:color w:val="auto"/>
        </w:rPr>
      </w:pPr>
      <w:r>
        <w:rPr>
          <w:color w:val="auto"/>
        </w:rPr>
        <w:t>Applicant and/or authorized agent must be present at the public hearing:</w:t>
      </w:r>
    </w:p>
    <w:p w14:paraId="0AB630FD" w14:textId="77777777" w:rsidR="009C5CCA" w:rsidRDefault="009C5CCA" w:rsidP="00882394">
      <w:pPr>
        <w:pStyle w:val="Default"/>
        <w:numPr>
          <w:ilvl w:val="0"/>
          <w:numId w:val="7"/>
        </w:numPr>
        <w:spacing w:before="100" w:after="100"/>
        <w:jc w:val="both"/>
        <w:rPr>
          <w:color w:val="auto"/>
        </w:rPr>
      </w:pPr>
      <w:r>
        <w:rPr>
          <w:color w:val="auto"/>
        </w:rPr>
        <w:t>Non-attendance shall cause the licensing authority to deem the application "incomplete</w:t>
      </w:r>
      <w:proofErr w:type="gramStart"/>
      <w:r>
        <w:rPr>
          <w:color w:val="auto"/>
        </w:rPr>
        <w:t>"</w:t>
      </w:r>
      <w:proofErr w:type="gramEnd"/>
      <w:r>
        <w:rPr>
          <w:color w:val="auto"/>
        </w:rPr>
        <w:t xml:space="preserve"> and no action will be taken;</w:t>
      </w:r>
    </w:p>
    <w:p w14:paraId="0A821448" w14:textId="77777777" w:rsidR="009C5CCA" w:rsidRDefault="009C5CCA" w:rsidP="00882394">
      <w:pPr>
        <w:pStyle w:val="Default"/>
        <w:numPr>
          <w:ilvl w:val="0"/>
          <w:numId w:val="7"/>
        </w:numPr>
        <w:spacing w:before="100" w:after="100"/>
        <w:jc w:val="both"/>
        <w:rPr>
          <w:color w:val="auto"/>
        </w:rPr>
      </w:pPr>
      <w:r>
        <w:rPr>
          <w:color w:val="auto"/>
        </w:rPr>
        <w:t xml:space="preserve">Should Section 306.2 occur, the applicant shall have to reapply for notice and hearing as set forth in Section 304. </w:t>
      </w:r>
    </w:p>
    <w:p w14:paraId="3B50D4BD" w14:textId="77777777" w:rsidR="009C5CCA" w:rsidRDefault="009C5CCA" w:rsidP="00882394">
      <w:pPr>
        <w:pStyle w:val="Default"/>
        <w:spacing w:before="100" w:after="100"/>
        <w:jc w:val="both"/>
        <w:rPr>
          <w:color w:val="auto"/>
          <w:u w:val="single"/>
        </w:rPr>
      </w:pPr>
    </w:p>
    <w:p w14:paraId="26FE348C" w14:textId="77777777" w:rsidR="009C5CCA" w:rsidRDefault="009C5CCA" w:rsidP="00882394">
      <w:pPr>
        <w:pStyle w:val="Default"/>
        <w:spacing w:before="100" w:after="100"/>
        <w:jc w:val="both"/>
        <w:rPr>
          <w:color w:val="auto"/>
        </w:rPr>
      </w:pPr>
      <w:r>
        <w:rPr>
          <w:color w:val="auto"/>
        </w:rPr>
        <w:t>With RENEWAL APPLICATIONS requiring a public hearing, the applicant and/or authorized agent is not required to be present.  The City Clerk will notify applicants if their appearance is required at the Public Hearing based on non-compliance with one or more of the following sections:</w:t>
      </w:r>
    </w:p>
    <w:p w14:paraId="0132A931" w14:textId="77777777" w:rsidR="009C5CCA" w:rsidRDefault="009C5CCA" w:rsidP="00882394">
      <w:pPr>
        <w:pStyle w:val="Default"/>
        <w:spacing w:before="100" w:after="100"/>
        <w:jc w:val="both"/>
        <w:rPr>
          <w:color w:val="auto"/>
        </w:rPr>
      </w:pPr>
      <w:r>
        <w:rPr>
          <w:color w:val="auto"/>
        </w:rPr>
        <w:t>B. Article III Section 304 APPLICATION REQUIREMENTS</w:t>
      </w:r>
    </w:p>
    <w:p w14:paraId="0F917779" w14:textId="2E22E121" w:rsidR="009C5CCA" w:rsidRDefault="009C5CCA" w:rsidP="00882394">
      <w:pPr>
        <w:pStyle w:val="Default"/>
        <w:spacing w:before="100" w:after="100"/>
        <w:jc w:val="both"/>
        <w:rPr>
          <w:color w:val="auto"/>
        </w:rPr>
      </w:pPr>
      <w:r>
        <w:rPr>
          <w:color w:val="auto"/>
        </w:rPr>
        <w:t xml:space="preserve">C. Article III Section 305 </w:t>
      </w:r>
      <w:r w:rsidR="00EB6497">
        <w:rPr>
          <w:color w:val="auto"/>
        </w:rPr>
        <w:t>ACTION</w:t>
      </w:r>
      <w:r>
        <w:rPr>
          <w:color w:val="auto"/>
        </w:rPr>
        <w:t xml:space="preserve"> CRITERIA</w:t>
      </w:r>
    </w:p>
    <w:p w14:paraId="5AA1190D" w14:textId="77777777" w:rsidR="009C5CCA" w:rsidRDefault="009C5CCA" w:rsidP="00882394">
      <w:pPr>
        <w:pStyle w:val="Default"/>
        <w:spacing w:before="100" w:after="100"/>
        <w:jc w:val="both"/>
        <w:rPr>
          <w:color w:val="auto"/>
        </w:rPr>
      </w:pPr>
      <w:r>
        <w:rPr>
          <w:color w:val="auto"/>
        </w:rPr>
        <w:t>D. Article III Section 309 CITY COUNCIL ACTION</w:t>
      </w:r>
    </w:p>
    <w:p w14:paraId="714AE09F" w14:textId="6CC3B753" w:rsidR="00946AFA" w:rsidRPr="000D10EA" w:rsidRDefault="00946AFA" w:rsidP="00882394">
      <w:pPr>
        <w:pStyle w:val="Default"/>
        <w:spacing w:before="100" w:after="100"/>
        <w:jc w:val="both"/>
        <w:rPr>
          <w:color w:val="FF0000"/>
        </w:rPr>
      </w:pPr>
      <w:r>
        <w:rPr>
          <w:color w:val="auto"/>
        </w:rPr>
        <w:t xml:space="preserve">E. </w:t>
      </w:r>
      <w:ins w:id="51" w:author="Danielle Gift" w:date="2026-01-06T15:49:00Z" w16du:dateUtc="2026-01-06T20:49:00Z">
        <w:r w:rsidR="00A2556D" w:rsidRPr="000D10EA">
          <w:rPr>
            <w:color w:val="FF0000"/>
          </w:rPr>
          <w:t>Article IV Section 401 ADULT USE CANNABIS STORE</w:t>
        </w:r>
      </w:ins>
    </w:p>
    <w:p w14:paraId="609834A3" w14:textId="31588FB1" w:rsidR="00B94B25" w:rsidRPr="007D4E58" w:rsidRDefault="00946AFA" w:rsidP="00882394">
      <w:pPr>
        <w:pStyle w:val="Default"/>
        <w:spacing w:before="100" w:after="100"/>
        <w:jc w:val="both"/>
        <w:rPr>
          <w:color w:val="auto"/>
        </w:rPr>
      </w:pPr>
      <w:r>
        <w:rPr>
          <w:color w:val="auto"/>
        </w:rPr>
        <w:t>F</w:t>
      </w:r>
      <w:r w:rsidR="00B94B25" w:rsidRPr="007D4E58">
        <w:rPr>
          <w:color w:val="auto"/>
        </w:rPr>
        <w:t>. Article IV Section 40</w:t>
      </w:r>
      <w:r w:rsidR="005C39C5">
        <w:rPr>
          <w:color w:val="auto"/>
        </w:rPr>
        <w:t>8</w:t>
      </w:r>
      <w:r w:rsidR="00B94B25" w:rsidRPr="007D4E58">
        <w:rPr>
          <w:color w:val="auto"/>
        </w:rPr>
        <w:t xml:space="preserve"> CONSUMER FIREWORKS RETAIL SALES LICENSE</w:t>
      </w:r>
    </w:p>
    <w:p w14:paraId="4A283B3D" w14:textId="1F3A5A98" w:rsidR="009C5CCA" w:rsidRDefault="00946AFA" w:rsidP="00882394">
      <w:pPr>
        <w:pStyle w:val="Default"/>
        <w:spacing w:before="100" w:after="100"/>
        <w:jc w:val="both"/>
        <w:rPr>
          <w:color w:val="auto"/>
        </w:rPr>
      </w:pPr>
      <w:r>
        <w:rPr>
          <w:color w:val="auto"/>
        </w:rPr>
        <w:t>G</w:t>
      </w:r>
      <w:r w:rsidR="009C5CCA">
        <w:rPr>
          <w:color w:val="auto"/>
        </w:rPr>
        <w:t>. Article IV Section 4</w:t>
      </w:r>
      <w:r w:rsidR="00B94B25">
        <w:rPr>
          <w:color w:val="auto"/>
        </w:rPr>
        <w:t>1</w:t>
      </w:r>
      <w:r w:rsidR="005C39C5">
        <w:rPr>
          <w:color w:val="auto"/>
        </w:rPr>
        <w:t>1</w:t>
      </w:r>
      <w:r w:rsidR="009C5CCA">
        <w:rPr>
          <w:color w:val="auto"/>
        </w:rPr>
        <w:t xml:space="preserve"> LIQUOR LICENSE (MALT, VINOUS, SPIRITS)</w:t>
      </w:r>
    </w:p>
    <w:p w14:paraId="04756DD4" w14:textId="7A161E15" w:rsidR="00731772" w:rsidRDefault="00946AFA" w:rsidP="00882394">
      <w:pPr>
        <w:pStyle w:val="Default"/>
        <w:spacing w:before="100" w:after="100"/>
        <w:jc w:val="both"/>
        <w:rPr>
          <w:color w:val="auto"/>
        </w:rPr>
      </w:pPr>
      <w:r>
        <w:rPr>
          <w:color w:val="auto"/>
        </w:rPr>
        <w:t>H</w:t>
      </w:r>
      <w:r w:rsidR="00443F53" w:rsidRPr="00D905EE">
        <w:rPr>
          <w:color w:val="auto"/>
        </w:rPr>
        <w:t>. Article IV Section 41</w:t>
      </w:r>
      <w:r w:rsidR="005C39C5">
        <w:rPr>
          <w:color w:val="auto"/>
        </w:rPr>
        <w:t>4</w:t>
      </w:r>
      <w:r w:rsidR="00443F53" w:rsidRPr="00D905EE">
        <w:rPr>
          <w:color w:val="auto"/>
        </w:rPr>
        <w:t xml:space="preserve"> </w:t>
      </w:r>
      <w:r w:rsidR="0035642D" w:rsidRPr="00D905EE">
        <w:rPr>
          <w:color w:val="auto"/>
        </w:rPr>
        <w:t xml:space="preserve">MEDICAL </w:t>
      </w:r>
      <w:r w:rsidR="009359DF">
        <w:t xml:space="preserve">CANNABIS </w:t>
      </w:r>
      <w:r w:rsidR="00F667C7" w:rsidRPr="00D905EE">
        <w:rPr>
          <w:color w:val="auto"/>
        </w:rPr>
        <w:t>DISPENSARY</w:t>
      </w:r>
    </w:p>
    <w:p w14:paraId="28030940" w14:textId="77777777" w:rsidR="00C37518" w:rsidRDefault="00C37518" w:rsidP="00882394">
      <w:pPr>
        <w:pStyle w:val="Default"/>
        <w:spacing w:before="100" w:after="100"/>
        <w:jc w:val="both"/>
        <w:rPr>
          <w:b/>
          <w:bCs/>
          <w:color w:val="auto"/>
        </w:rPr>
      </w:pPr>
    </w:p>
    <w:p w14:paraId="1786AEAD" w14:textId="77777777" w:rsidR="009C5CCA" w:rsidRDefault="009C5CCA" w:rsidP="00882394">
      <w:pPr>
        <w:pStyle w:val="Default"/>
        <w:spacing w:before="100" w:after="100"/>
        <w:jc w:val="both"/>
        <w:rPr>
          <w:b/>
          <w:bCs/>
          <w:color w:val="auto"/>
        </w:rPr>
      </w:pPr>
      <w:r>
        <w:rPr>
          <w:b/>
          <w:bCs/>
          <w:color w:val="auto"/>
        </w:rPr>
        <w:t xml:space="preserve">SECTION 307. </w:t>
      </w:r>
      <w:r>
        <w:rPr>
          <w:b/>
          <w:bCs/>
          <w:color w:val="auto"/>
          <w:u w:val="single"/>
        </w:rPr>
        <w:t>TERM OF LICENSE</w:t>
      </w:r>
    </w:p>
    <w:p w14:paraId="24E7CED5" w14:textId="77777777" w:rsidR="009C5CCA" w:rsidRDefault="009C5CCA" w:rsidP="00882394">
      <w:pPr>
        <w:pStyle w:val="Default"/>
        <w:spacing w:before="100" w:after="100"/>
        <w:jc w:val="both"/>
        <w:rPr>
          <w:color w:val="auto"/>
        </w:rPr>
      </w:pPr>
      <w:r>
        <w:rPr>
          <w:color w:val="auto"/>
        </w:rPr>
        <w:t xml:space="preserve">A. Except as otherwise provided for in this chapter or by State Law, the term of all licenses shall be for one (1) year from the date of issuance and shall run concurrently unless the license(s) is issued for a lesser period. </w:t>
      </w:r>
    </w:p>
    <w:p w14:paraId="6EBEEF04" w14:textId="5D6E5052" w:rsidR="009C5CCA" w:rsidRDefault="009C5CCA" w:rsidP="00882394">
      <w:pPr>
        <w:pStyle w:val="Default"/>
        <w:spacing w:before="100" w:after="100"/>
        <w:jc w:val="both"/>
        <w:rPr>
          <w:b/>
          <w:bCs/>
          <w:i/>
          <w:iCs/>
          <w:color w:val="auto"/>
          <w:u w:val="single"/>
        </w:rPr>
      </w:pPr>
      <w:r>
        <w:rPr>
          <w:b/>
          <w:bCs/>
          <w:color w:val="auto"/>
        </w:rPr>
        <w:br w:type="textWrapping" w:clear="all"/>
        <w:t>SECTION 308</w:t>
      </w:r>
      <w:r w:rsidR="00DA7975">
        <w:rPr>
          <w:b/>
          <w:bCs/>
          <w:color w:val="auto"/>
        </w:rPr>
        <w:t>.</w:t>
      </w:r>
      <w:r>
        <w:rPr>
          <w:b/>
          <w:bCs/>
          <w:color w:val="auto"/>
        </w:rPr>
        <w:t xml:space="preserve"> </w:t>
      </w:r>
      <w:r>
        <w:rPr>
          <w:b/>
          <w:bCs/>
          <w:color w:val="auto"/>
          <w:u w:val="single"/>
        </w:rPr>
        <w:t>TRANSFERABILITY</w:t>
      </w:r>
      <w:r>
        <w:rPr>
          <w:color w:val="auto"/>
          <w:u w:val="single"/>
        </w:rPr>
        <w:t xml:space="preserve"> </w:t>
      </w:r>
      <w:r>
        <w:rPr>
          <w:b/>
          <w:bCs/>
          <w:color w:val="auto"/>
          <w:u w:val="single"/>
        </w:rPr>
        <w:t>OF A BUSINESS</w:t>
      </w:r>
    </w:p>
    <w:p w14:paraId="2DE46C82" w14:textId="77777777" w:rsidR="009C5CCA" w:rsidRDefault="009C5CCA" w:rsidP="00882394">
      <w:pPr>
        <w:pStyle w:val="Default"/>
        <w:spacing w:before="100" w:after="100"/>
        <w:jc w:val="both"/>
        <w:rPr>
          <w:color w:val="auto"/>
        </w:rPr>
      </w:pPr>
      <w:r>
        <w:rPr>
          <w:color w:val="auto"/>
        </w:rPr>
        <w:t xml:space="preserve">No license or permit issued under this ordinance shall be transferable.  When a business or enterprise is transferred the previous owner’s license shall immediately terminate unless otherwise provided by statutes or ordinance.  The new owner shall obtain a new license under the terms of this ordinance.  </w:t>
      </w:r>
    </w:p>
    <w:p w14:paraId="2F237B0A" w14:textId="77777777" w:rsidR="00C37518" w:rsidRDefault="00C37518" w:rsidP="00882394">
      <w:pPr>
        <w:pStyle w:val="Default"/>
        <w:spacing w:before="100" w:after="100"/>
        <w:jc w:val="both"/>
        <w:rPr>
          <w:color w:val="auto"/>
        </w:rPr>
      </w:pPr>
    </w:p>
    <w:p w14:paraId="7F33F0DE" w14:textId="77777777" w:rsidR="009C5CCA" w:rsidRDefault="009C5CCA" w:rsidP="00882394">
      <w:pPr>
        <w:pStyle w:val="Default"/>
        <w:spacing w:before="100" w:after="100"/>
        <w:jc w:val="both"/>
        <w:rPr>
          <w:color w:val="auto"/>
        </w:rPr>
      </w:pPr>
      <w:r>
        <w:rPr>
          <w:color w:val="auto"/>
        </w:rPr>
        <w:t>For the purposes of this ordinance, a new owner shall include business or enterprise formerly operated by a tenant or mortgagor, or in the case of a corporation, a new owner or a controlling interest in the corporation.  In applying for a permit, a potential new owner shall be permitted to apply for a permit as an owner upon a showing of legal right, title or interest to the business or enterprise.</w:t>
      </w:r>
    </w:p>
    <w:p w14:paraId="06AC645F" w14:textId="77777777" w:rsidR="009C5CCA" w:rsidRDefault="009C5CCA" w:rsidP="00882394">
      <w:pPr>
        <w:pStyle w:val="Default"/>
        <w:spacing w:before="100" w:after="100"/>
        <w:jc w:val="both"/>
        <w:rPr>
          <w:b/>
          <w:bCs/>
          <w:color w:val="auto"/>
        </w:rPr>
      </w:pPr>
    </w:p>
    <w:p w14:paraId="1E933D65" w14:textId="77777777" w:rsidR="009C5CCA" w:rsidRDefault="009C5CCA" w:rsidP="00882394">
      <w:pPr>
        <w:pStyle w:val="Default"/>
        <w:spacing w:before="100" w:after="100"/>
        <w:jc w:val="both"/>
        <w:rPr>
          <w:b/>
          <w:bCs/>
          <w:color w:val="auto"/>
          <w:u w:val="single"/>
        </w:rPr>
      </w:pPr>
      <w:r>
        <w:rPr>
          <w:b/>
          <w:bCs/>
          <w:color w:val="auto"/>
        </w:rPr>
        <w:t xml:space="preserve">SECTION 309. </w:t>
      </w:r>
      <w:r>
        <w:rPr>
          <w:b/>
          <w:bCs/>
          <w:color w:val="auto"/>
          <w:u w:val="single"/>
        </w:rPr>
        <w:t xml:space="preserve">CITY COUNCIL ACTION </w:t>
      </w:r>
    </w:p>
    <w:p w14:paraId="11A71DF7" w14:textId="77777777" w:rsidR="009C5CCA" w:rsidRDefault="009C5CCA" w:rsidP="00882394">
      <w:pPr>
        <w:pStyle w:val="Default"/>
        <w:spacing w:before="100" w:after="100"/>
        <w:jc w:val="both"/>
        <w:rPr>
          <w:color w:val="auto"/>
        </w:rPr>
      </w:pPr>
      <w:r>
        <w:rPr>
          <w:color w:val="auto"/>
        </w:rPr>
        <w:t xml:space="preserve">Upon referral by the City Clerk of a completed application in accordance with Section 304 of this chapter, the City Council shall hold a public hearing to consider the license/permit application. In its consideration to approve or deny said request, the City Council shall determine that the applicant has: </w:t>
      </w:r>
    </w:p>
    <w:p w14:paraId="53355124" w14:textId="77777777" w:rsidR="009C5CCA" w:rsidRDefault="009C5CCA" w:rsidP="00882394">
      <w:pPr>
        <w:pStyle w:val="Default"/>
        <w:spacing w:before="100" w:after="100"/>
        <w:jc w:val="both"/>
        <w:rPr>
          <w:color w:val="auto"/>
        </w:rPr>
      </w:pPr>
      <w:r>
        <w:rPr>
          <w:color w:val="auto"/>
        </w:rPr>
        <w:t xml:space="preserve">A. Obtained approvals in accordance with Section 305. </w:t>
      </w:r>
    </w:p>
    <w:p w14:paraId="3F76A5B3" w14:textId="77777777" w:rsidR="009C5CCA" w:rsidRDefault="009C5CCA" w:rsidP="00882394">
      <w:pPr>
        <w:pStyle w:val="Default"/>
        <w:spacing w:before="100" w:after="100"/>
        <w:jc w:val="both"/>
        <w:rPr>
          <w:color w:val="auto"/>
        </w:rPr>
      </w:pPr>
      <w:r>
        <w:rPr>
          <w:color w:val="auto"/>
        </w:rPr>
        <w:t>B. Paid all arrearages of the City personal property taxes and solid waste fees or any other obligations owed to the City</w:t>
      </w:r>
      <w:r w:rsidR="009174E2">
        <w:rPr>
          <w:color w:val="auto"/>
        </w:rPr>
        <w:t>, excluding real estate taxes and water and sewer charges.  Real estate taxes and water and sewer charges will be collected under Title 36 and Title 38 of the Maine Revised Statutes</w:t>
      </w:r>
      <w:r w:rsidR="004D46A9">
        <w:rPr>
          <w:color w:val="auto"/>
        </w:rPr>
        <w:t xml:space="preserve"> and the Maine Public Utilities Commission Water Laws and Rules</w:t>
      </w:r>
      <w:r>
        <w:rPr>
          <w:color w:val="auto"/>
        </w:rPr>
        <w:t xml:space="preserve">. </w:t>
      </w:r>
      <w:r w:rsidR="008A2B65">
        <w:rPr>
          <w:color w:val="auto"/>
        </w:rPr>
        <w:t xml:space="preserve">Other obligations may </w:t>
      </w:r>
      <w:r>
        <w:rPr>
          <w:color w:val="auto"/>
        </w:rPr>
        <w:t>include monies as aforementioned still owed by previous owners after a transfer of business occurs.  Sole Proprietors will also be responsible for outstanding balances remaining in their personal names.</w:t>
      </w:r>
    </w:p>
    <w:p w14:paraId="45BF92C7" w14:textId="77777777" w:rsidR="009C5CCA" w:rsidRDefault="009C5CCA" w:rsidP="00882394">
      <w:pPr>
        <w:pStyle w:val="Default"/>
        <w:spacing w:before="100" w:after="100"/>
        <w:jc w:val="both"/>
        <w:rPr>
          <w:color w:val="auto"/>
        </w:rPr>
      </w:pPr>
      <w:r>
        <w:rPr>
          <w:color w:val="auto"/>
        </w:rPr>
        <w:t xml:space="preserve">C. Is in compliance with any requirements for obtaining the license or permit pursuant to this or any other ordinance and any state or federal law. </w:t>
      </w:r>
    </w:p>
    <w:p w14:paraId="616EB275" w14:textId="77777777" w:rsidR="009C5CCA" w:rsidRDefault="009C5CCA" w:rsidP="00882394">
      <w:pPr>
        <w:pStyle w:val="Default"/>
        <w:spacing w:before="100" w:after="100"/>
        <w:jc w:val="both"/>
        <w:rPr>
          <w:color w:val="auto"/>
        </w:rPr>
      </w:pPr>
      <w:r>
        <w:rPr>
          <w:color w:val="auto"/>
        </w:rPr>
        <w:t xml:space="preserve">D. If the City Council determines the applicant and/or owner has met these requirements, it shall approve the license/permit. If the City Council determines the applicant and/or owner has not met these requirements, it shall deny the license/permit. </w:t>
      </w:r>
    </w:p>
    <w:p w14:paraId="6EC12E5C" w14:textId="77777777" w:rsidR="009C5CCA" w:rsidRDefault="009C5CCA" w:rsidP="00882394">
      <w:pPr>
        <w:pStyle w:val="Default"/>
        <w:spacing w:before="100" w:after="100"/>
        <w:jc w:val="both"/>
        <w:rPr>
          <w:b/>
          <w:bCs/>
          <w:color w:val="auto"/>
        </w:rPr>
      </w:pPr>
    </w:p>
    <w:p w14:paraId="041C62EE" w14:textId="77777777" w:rsidR="009C5CCA" w:rsidRDefault="009C5CCA" w:rsidP="00882394">
      <w:pPr>
        <w:pStyle w:val="Default"/>
        <w:spacing w:before="100" w:after="100"/>
        <w:jc w:val="both"/>
        <w:rPr>
          <w:b/>
          <w:bCs/>
          <w:color w:val="auto"/>
          <w:u w:val="single"/>
        </w:rPr>
      </w:pPr>
      <w:r>
        <w:rPr>
          <w:b/>
          <w:bCs/>
          <w:color w:val="auto"/>
        </w:rPr>
        <w:t xml:space="preserve">SECTION 310. </w:t>
      </w:r>
      <w:r>
        <w:rPr>
          <w:b/>
          <w:bCs/>
          <w:color w:val="auto"/>
          <w:u w:val="single"/>
        </w:rPr>
        <w:t xml:space="preserve">VIOLATIONS: </w:t>
      </w:r>
    </w:p>
    <w:p w14:paraId="500C0054" w14:textId="77777777" w:rsidR="009C5CCA" w:rsidRDefault="009C5CCA" w:rsidP="00882394">
      <w:pPr>
        <w:pStyle w:val="Default"/>
        <w:spacing w:before="100" w:after="100"/>
        <w:jc w:val="both"/>
        <w:rPr>
          <w:color w:val="auto"/>
          <w:u w:val="single"/>
        </w:rPr>
      </w:pPr>
      <w:r>
        <w:rPr>
          <w:color w:val="auto"/>
        </w:rPr>
        <w:t xml:space="preserve">Any person who operates any activity regulated under this ordinance without a license or permit or who operates </w:t>
      </w:r>
      <w:proofErr w:type="gramStart"/>
      <w:r>
        <w:rPr>
          <w:color w:val="auto"/>
        </w:rPr>
        <w:t>a such</w:t>
      </w:r>
      <w:proofErr w:type="gramEnd"/>
      <w:r>
        <w:rPr>
          <w:color w:val="auto"/>
        </w:rPr>
        <w:t xml:space="preserve"> activity after suspension or revocation of a license or permit, pursuant to this ordinance, may be assessed a penalty of one hundred dollars ($100.00) for each day the violation continues.  In the event the City brings an action for violation of this ordinance and prevails in that action, it shall be</w:t>
      </w:r>
      <w:r w:rsidRPr="00537EF2">
        <w:rPr>
          <w:color w:val="auto"/>
        </w:rPr>
        <w:t xml:space="preserve"> </w:t>
      </w:r>
      <w:r>
        <w:rPr>
          <w:color w:val="auto"/>
        </w:rPr>
        <w:t>awarded its reasonable attorney’s fees and costs from the establishment at issue.  This section does not preclude the City from exercising any other remedy it may have for violations of this ordinance or for operation of any such activity in a manner contrary to law.</w:t>
      </w:r>
    </w:p>
    <w:p w14:paraId="7775755F" w14:textId="77777777" w:rsidR="006F624A" w:rsidRDefault="006F624A" w:rsidP="00882394">
      <w:pPr>
        <w:pStyle w:val="Default"/>
        <w:spacing w:before="100" w:after="100"/>
        <w:jc w:val="both"/>
        <w:rPr>
          <w:b/>
          <w:bCs/>
          <w:color w:val="auto"/>
        </w:rPr>
      </w:pPr>
    </w:p>
    <w:p w14:paraId="7024BC10" w14:textId="77777777" w:rsidR="009C5CCA" w:rsidRDefault="009C5CCA" w:rsidP="00882394">
      <w:pPr>
        <w:pStyle w:val="Default"/>
        <w:spacing w:before="100" w:after="100"/>
        <w:jc w:val="both"/>
        <w:rPr>
          <w:b/>
          <w:bCs/>
          <w:color w:val="auto"/>
          <w:u w:val="single"/>
        </w:rPr>
      </w:pPr>
      <w:r>
        <w:rPr>
          <w:b/>
          <w:bCs/>
          <w:color w:val="auto"/>
        </w:rPr>
        <w:t xml:space="preserve">SECTION 311. </w:t>
      </w:r>
      <w:r>
        <w:rPr>
          <w:b/>
          <w:bCs/>
          <w:color w:val="auto"/>
          <w:u w:val="single"/>
        </w:rPr>
        <w:t>DENIAL, SUSPENSION AND REVOCATION</w:t>
      </w:r>
    </w:p>
    <w:p w14:paraId="4C4FAA12" w14:textId="77777777" w:rsidR="009C5CCA" w:rsidRDefault="009C5CCA" w:rsidP="00882394">
      <w:pPr>
        <w:pStyle w:val="NormalWeb"/>
        <w:ind w:right="720"/>
        <w:jc w:val="both"/>
      </w:pPr>
      <w:r>
        <w:t xml:space="preserve">A. The City may deny a Permit or License if the applicant fails to comply with the requirements of this ordinance. A Permit or License issued under the provisions of this ordinance may be revoked by the Code Enforcement Officer for any of the following reasons: </w:t>
      </w:r>
    </w:p>
    <w:p w14:paraId="273C62E9" w14:textId="77777777" w:rsidR="009C5CCA" w:rsidRDefault="009C5CCA" w:rsidP="00882394">
      <w:pPr>
        <w:pStyle w:val="Default"/>
        <w:numPr>
          <w:ilvl w:val="0"/>
          <w:numId w:val="4"/>
        </w:numPr>
        <w:spacing w:before="100" w:after="100"/>
        <w:jc w:val="both"/>
        <w:rPr>
          <w:u w:val="single"/>
        </w:rPr>
      </w:pPr>
      <w:r>
        <w:t xml:space="preserve">If the licensee violates any condition or requirement of licensing under state or federal law or local ordinance. </w:t>
      </w:r>
    </w:p>
    <w:p w14:paraId="52AB4D79" w14:textId="77777777" w:rsidR="009C5CCA" w:rsidRDefault="009C5CCA" w:rsidP="00882394">
      <w:pPr>
        <w:pStyle w:val="Default"/>
        <w:numPr>
          <w:ilvl w:val="0"/>
          <w:numId w:val="4"/>
        </w:numPr>
        <w:spacing w:before="100" w:after="100"/>
        <w:jc w:val="both"/>
      </w:pPr>
      <w:r>
        <w:t xml:space="preserve">If there is fraud, misrepresentation, or false statement made in the course of applying for a permit, or judicial finding of fraud, misrepresentation, or false statement made to the City in the course of operating the business; </w:t>
      </w:r>
    </w:p>
    <w:p w14:paraId="10C80A14" w14:textId="77777777" w:rsidR="009C5CCA" w:rsidRDefault="009C5CCA" w:rsidP="00882394">
      <w:pPr>
        <w:pStyle w:val="NormalWeb"/>
        <w:numPr>
          <w:ilvl w:val="0"/>
          <w:numId w:val="4"/>
        </w:numPr>
        <w:ind w:right="1440"/>
        <w:jc w:val="both"/>
      </w:pPr>
      <w:r>
        <w:t xml:space="preserve">If there is judicial finding that the permittee conducted business in an unlawful manner or in such a manner as to constitute a breach of the peace or to constitute a menace to the health, safety, or welfare of the public; </w:t>
      </w:r>
    </w:p>
    <w:p w14:paraId="6537630D" w14:textId="77777777" w:rsidR="009C5CCA" w:rsidRDefault="009C5CCA" w:rsidP="00882394">
      <w:pPr>
        <w:pStyle w:val="NormalWeb"/>
        <w:numPr>
          <w:ilvl w:val="0"/>
          <w:numId w:val="4"/>
        </w:numPr>
        <w:ind w:right="1440"/>
        <w:jc w:val="both"/>
      </w:pPr>
      <w:r>
        <w:t xml:space="preserve">For failure to comply with terms or conditions of approval as specified in the permit application, such as but not limited to, building permit, sign permits, and development permit; or </w:t>
      </w:r>
    </w:p>
    <w:p w14:paraId="18DFD5FF" w14:textId="77777777" w:rsidR="009C5CCA" w:rsidRDefault="009C5CCA" w:rsidP="00882394">
      <w:pPr>
        <w:pStyle w:val="NormalWeb"/>
        <w:numPr>
          <w:ilvl w:val="0"/>
          <w:numId w:val="4"/>
        </w:numPr>
        <w:ind w:right="1440"/>
        <w:jc w:val="both"/>
      </w:pPr>
      <w:r>
        <w:t xml:space="preserve">For failure to abide by conditions imposed by Code Enforcement Officer, Police, and Fire Departments, in connection with a business permit involving a special event. </w:t>
      </w:r>
    </w:p>
    <w:p w14:paraId="5E215D2B" w14:textId="77777777" w:rsidR="009C5CCA" w:rsidRDefault="009C5CCA" w:rsidP="00882394">
      <w:pPr>
        <w:pStyle w:val="NormalWeb"/>
        <w:ind w:right="720"/>
        <w:jc w:val="both"/>
        <w:rPr>
          <w:u w:val="single"/>
        </w:rPr>
      </w:pPr>
      <w:r>
        <w:t>B. Failure of an establishment to obtain a license when deemed necessary by this ordinance shall be construed as violation and dealt with in the same manner as a denial, suspension or revocation.  If an applicant or a permitee has not complied with any of the requirements listed above, or if, through a routine criminal background investigation it is discovered that an applicant or a permitee has a criminal background and that background may jeopardize the welfare and safety of the community, the City may immediately refuse to grant a permit or revoke an existing permit. The applicant or permittee shall receive notice by personal service or if personal service cannot be affected, by certified mail of the refusal or revocation.</w:t>
      </w:r>
      <w:r>
        <w:rPr>
          <w:u w:val="single"/>
        </w:rPr>
        <w:t xml:space="preserve"> </w:t>
      </w:r>
    </w:p>
    <w:p w14:paraId="41002A0A" w14:textId="77777777" w:rsidR="009C5CCA" w:rsidRDefault="009C5CCA" w:rsidP="00882394">
      <w:pPr>
        <w:pStyle w:val="NormalWeb"/>
        <w:ind w:right="720"/>
        <w:jc w:val="both"/>
      </w:pPr>
      <w:r>
        <w:t xml:space="preserve">The notice shall contain a statement of the reason(s) for the refusal or revocation.  Violation, suspension or revocation shall be subject to the following procedures: </w:t>
      </w:r>
    </w:p>
    <w:p w14:paraId="3E599F4B" w14:textId="77777777" w:rsidR="009C5CCA" w:rsidRDefault="009C5CCA" w:rsidP="00882394">
      <w:pPr>
        <w:pStyle w:val="Default"/>
        <w:numPr>
          <w:ilvl w:val="0"/>
          <w:numId w:val="5"/>
        </w:numPr>
        <w:spacing w:before="100" w:after="100"/>
        <w:jc w:val="both"/>
        <w:rPr>
          <w:color w:val="auto"/>
        </w:rPr>
      </w:pPr>
      <w:r>
        <w:rPr>
          <w:color w:val="auto"/>
        </w:rPr>
        <w:t xml:space="preserve">Upon receipt by the Code Enforcement Officer of a report from any department head or </w:t>
      </w:r>
      <w:r w:rsidR="006F624A">
        <w:rPr>
          <w:color w:val="auto"/>
        </w:rPr>
        <w:t>City</w:t>
      </w:r>
      <w:r>
        <w:rPr>
          <w:color w:val="auto"/>
        </w:rPr>
        <w:t xml:space="preserve">, state or federal employee or agent charged with issuing, supervising, monitoring, inspecting or otherwise regulating any licensee, that the licensee is violating any law or ordinance respecting such license, the Code Enforcement Officer shall give notice to the licensee of the alleged violation. </w:t>
      </w:r>
    </w:p>
    <w:p w14:paraId="0F40DC09" w14:textId="6786F49B" w:rsidR="009C5CCA" w:rsidRDefault="009C5CCA" w:rsidP="00882394">
      <w:pPr>
        <w:pStyle w:val="Default"/>
        <w:spacing w:before="100" w:after="100"/>
        <w:ind w:left="720"/>
        <w:jc w:val="both"/>
        <w:rPr>
          <w:strike/>
          <w:color w:val="auto"/>
        </w:rPr>
      </w:pPr>
      <w:r>
        <w:rPr>
          <w:color w:val="auto"/>
        </w:rPr>
        <w:t>The notice of violation from the Code Enforcement Officer shall be delivered to the licensee by a police officer of the City of Ellsworth or some other person authorized to serve process under the laws of the State of Maine. The notice shall state the nature of the alleged violation and the date it was allegedly observed.  The violator may appeal any decision</w:t>
      </w:r>
      <w:r>
        <w:rPr>
          <w:color w:val="auto"/>
          <w:u w:val="single"/>
        </w:rPr>
        <w:t xml:space="preserve"> </w:t>
      </w:r>
      <w:r>
        <w:rPr>
          <w:color w:val="auto"/>
        </w:rPr>
        <w:t xml:space="preserve">pursuant to Section 312. Appeal.  </w:t>
      </w:r>
    </w:p>
    <w:p w14:paraId="46460C4D" w14:textId="77777777" w:rsidR="009C5CCA" w:rsidRDefault="009C5CCA" w:rsidP="00882394">
      <w:pPr>
        <w:pStyle w:val="Default"/>
        <w:spacing w:before="100" w:after="100"/>
        <w:jc w:val="both"/>
        <w:rPr>
          <w:color w:val="auto"/>
        </w:rPr>
      </w:pPr>
      <w:r>
        <w:rPr>
          <w:color w:val="auto"/>
        </w:rPr>
        <w:t xml:space="preserve">C. In the event the Code Enforcement Officer determines that a violation noted in paragraph (B.1.) has occurred, the Code Enforcement Officer shall promptly take one of the following actions: </w:t>
      </w:r>
    </w:p>
    <w:p w14:paraId="0852C74F" w14:textId="77777777" w:rsidR="009C5CCA" w:rsidRDefault="009C5CCA" w:rsidP="00882394">
      <w:pPr>
        <w:pStyle w:val="Default"/>
        <w:numPr>
          <w:ilvl w:val="0"/>
          <w:numId w:val="6"/>
        </w:numPr>
        <w:spacing w:before="100" w:after="100"/>
        <w:jc w:val="both"/>
        <w:rPr>
          <w:color w:val="auto"/>
        </w:rPr>
      </w:pPr>
      <w:r>
        <w:rPr>
          <w:color w:val="auto"/>
        </w:rPr>
        <w:t>Deny or revoke the license:</w:t>
      </w:r>
    </w:p>
    <w:p w14:paraId="6AB4D34D" w14:textId="77777777" w:rsidR="009C5CCA" w:rsidRDefault="009C5CCA" w:rsidP="00882394">
      <w:pPr>
        <w:pStyle w:val="Default"/>
        <w:numPr>
          <w:ilvl w:val="0"/>
          <w:numId w:val="6"/>
        </w:numPr>
        <w:spacing w:before="100" w:after="100"/>
        <w:jc w:val="both"/>
        <w:rPr>
          <w:color w:val="auto"/>
        </w:rPr>
      </w:pPr>
      <w:r>
        <w:rPr>
          <w:color w:val="auto"/>
        </w:rPr>
        <w:t>Suspend the license until the violation is corrected;</w:t>
      </w:r>
    </w:p>
    <w:p w14:paraId="361B1441" w14:textId="77777777" w:rsidR="009C5CCA" w:rsidRDefault="009C5CCA" w:rsidP="00882394">
      <w:pPr>
        <w:pStyle w:val="Default"/>
        <w:numPr>
          <w:ilvl w:val="0"/>
          <w:numId w:val="6"/>
        </w:numPr>
        <w:spacing w:before="100" w:after="100"/>
        <w:jc w:val="both"/>
        <w:rPr>
          <w:color w:val="auto"/>
        </w:rPr>
      </w:pPr>
      <w:r>
        <w:rPr>
          <w:color w:val="auto"/>
        </w:rPr>
        <w:t xml:space="preserve">Order the license </w:t>
      </w:r>
      <w:proofErr w:type="gramStart"/>
      <w:r>
        <w:rPr>
          <w:color w:val="auto"/>
        </w:rPr>
        <w:t>revoked, but</w:t>
      </w:r>
      <w:proofErr w:type="gramEnd"/>
      <w:r>
        <w:rPr>
          <w:color w:val="auto"/>
        </w:rPr>
        <w:t xml:space="preserve"> suspend the revocation for a reasonable time to allow correction of the violation. If the violation is corrected during that period, the revocation shall be rescinded. </w:t>
      </w:r>
    </w:p>
    <w:p w14:paraId="47E4CEF0" w14:textId="3F62D4FF" w:rsidR="009C5CCA" w:rsidRDefault="009C5CCA" w:rsidP="00882394">
      <w:pPr>
        <w:pStyle w:val="Default"/>
        <w:spacing w:before="100" w:after="100"/>
        <w:jc w:val="both"/>
        <w:rPr>
          <w:color w:val="auto"/>
        </w:rPr>
      </w:pPr>
      <w:r>
        <w:rPr>
          <w:color w:val="auto"/>
        </w:rPr>
        <w:t xml:space="preserve">D. Any order by the Code Enforcement Officer shall be issued in writing and state the </w:t>
      </w:r>
      <w:proofErr w:type="gramStart"/>
      <w:r>
        <w:rPr>
          <w:color w:val="auto"/>
        </w:rPr>
        <w:t>reasons</w:t>
      </w:r>
      <w:proofErr w:type="gramEnd"/>
      <w:r>
        <w:rPr>
          <w:color w:val="auto"/>
        </w:rPr>
        <w:t xml:space="preserve"> therefore. In the event the Code Enforcement Officer orders the suspension or revocation of a license pursuant to Section C.1. through C.3. the licensee shall have the right to appeal the suspension or revocation pursuant to Section 312. Appeal. </w:t>
      </w:r>
    </w:p>
    <w:p w14:paraId="2FE3B869" w14:textId="77777777" w:rsidR="009C5CCA" w:rsidRDefault="009C5CCA" w:rsidP="00882394">
      <w:pPr>
        <w:pStyle w:val="Default"/>
        <w:spacing w:before="100" w:after="100"/>
        <w:jc w:val="both"/>
      </w:pPr>
      <w:r>
        <w:t>E. In the event a violation reported pursuant to Section A. or B. above, the Code Enforcement</w:t>
      </w:r>
      <w:r w:rsidRPr="009D29B5">
        <w:t xml:space="preserve"> </w:t>
      </w:r>
      <w:r>
        <w:t xml:space="preserve">Officer may immediately suspend the license by giving notice thereof to the licensee. </w:t>
      </w:r>
    </w:p>
    <w:p w14:paraId="4E266B36" w14:textId="77777777" w:rsidR="009C5CCA" w:rsidRDefault="009C5CCA" w:rsidP="00882394">
      <w:pPr>
        <w:pStyle w:val="NormalWeb"/>
        <w:jc w:val="both"/>
        <w:rPr>
          <w:b/>
          <w:bCs/>
          <w:u w:val="single"/>
        </w:rPr>
      </w:pPr>
      <w:r>
        <w:rPr>
          <w:b/>
          <w:bCs/>
        </w:rPr>
        <w:t>SECTION 312.</w:t>
      </w:r>
      <w:r>
        <w:rPr>
          <w:b/>
          <w:bCs/>
          <w:u w:val="single"/>
        </w:rPr>
        <w:t xml:space="preserve"> APPEAL</w:t>
      </w:r>
    </w:p>
    <w:p w14:paraId="32EBD301" w14:textId="77777777" w:rsidR="009C5CCA" w:rsidRDefault="009C5CCA" w:rsidP="00882394">
      <w:pPr>
        <w:pStyle w:val="Default"/>
        <w:spacing w:before="100" w:after="100"/>
        <w:jc w:val="both"/>
        <w:rPr>
          <w:b/>
          <w:bCs/>
          <w:u w:val="single"/>
        </w:rPr>
      </w:pPr>
      <w:r>
        <w:t>A. The Board of Appeals shall hear the appeal pertaining to the Code Enforcement Officer</w:t>
      </w:r>
      <w:r w:rsidR="004215E6" w:rsidRPr="004215E6">
        <w:t xml:space="preserve"> </w:t>
      </w:r>
      <w:r>
        <w:t>suspending or revoking a permit/license de novo at a duly noticed meeting held within thirty (30) days of the date the appeal is filed.</w:t>
      </w:r>
      <w:r>
        <w:rPr>
          <w:b/>
          <w:bCs/>
          <w:u w:val="single"/>
        </w:rPr>
        <w:t xml:space="preserve"> </w:t>
      </w:r>
    </w:p>
    <w:p w14:paraId="1C0AA5C8" w14:textId="77777777" w:rsidR="009C5CCA" w:rsidRDefault="009C5CCA" w:rsidP="00882394">
      <w:pPr>
        <w:pStyle w:val="NormalWeb"/>
        <w:ind w:right="720"/>
        <w:jc w:val="both"/>
      </w:pPr>
      <w:r>
        <w:t xml:space="preserve">B. Within thirty (30) days from the denial or revocation of a License or Permit the aggrieved party may appeal, pursuant to Article VII of the City of Ellsworth Land Use Ordinance.  </w:t>
      </w:r>
    </w:p>
    <w:p w14:paraId="5F86AA05" w14:textId="77777777" w:rsidR="009C5CCA" w:rsidRDefault="009C5CCA" w:rsidP="00882394">
      <w:pPr>
        <w:pStyle w:val="Default"/>
        <w:spacing w:before="100" w:after="100"/>
        <w:jc w:val="both"/>
        <w:rPr>
          <w:color w:val="auto"/>
        </w:rPr>
      </w:pPr>
      <w:r>
        <w:rPr>
          <w:b/>
          <w:bCs/>
          <w:color w:val="auto"/>
        </w:rPr>
        <w:t xml:space="preserve">SECTION 313. </w:t>
      </w:r>
      <w:r>
        <w:rPr>
          <w:b/>
          <w:bCs/>
          <w:color w:val="auto"/>
          <w:u w:val="single"/>
        </w:rPr>
        <w:t>VALIDITY</w:t>
      </w:r>
      <w:r>
        <w:rPr>
          <w:color w:val="auto"/>
          <w:u w:val="single"/>
        </w:rPr>
        <w:t xml:space="preserve"> </w:t>
      </w:r>
    </w:p>
    <w:p w14:paraId="4C355CC7" w14:textId="77777777" w:rsidR="009C5CCA" w:rsidRDefault="009C5CCA" w:rsidP="00882394">
      <w:pPr>
        <w:pStyle w:val="NormalWeb"/>
        <w:tabs>
          <w:tab w:val="left" w:pos="1620"/>
          <w:tab w:val="left" w:pos="1800"/>
        </w:tabs>
        <w:ind w:right="720"/>
        <w:jc w:val="both"/>
        <w:rPr>
          <w:b/>
          <w:bCs/>
          <w:u w:val="single"/>
        </w:rPr>
      </w:pPr>
      <w:r>
        <w:t>If any section, subsection, clause or phrase of the Chapter shall be held to be invalid or unconstitutional, such validity shall not affect the remaining provisions of this Chapter and to that end the provisions of this Chapter are hereby declared to be sever able.</w:t>
      </w:r>
    </w:p>
    <w:p w14:paraId="36352BC4" w14:textId="77777777" w:rsidR="009C5CCA" w:rsidRDefault="009C5CCA" w:rsidP="00882394">
      <w:pPr>
        <w:pStyle w:val="NormalWeb"/>
        <w:jc w:val="both"/>
        <w:rPr>
          <w:b/>
          <w:bCs/>
          <w:u w:val="single"/>
        </w:rPr>
      </w:pPr>
      <w:r>
        <w:rPr>
          <w:b/>
          <w:bCs/>
        </w:rPr>
        <w:t>SECTION 314.</w:t>
      </w:r>
      <w:r>
        <w:rPr>
          <w:b/>
          <w:bCs/>
          <w:u w:val="single"/>
        </w:rPr>
        <w:t xml:space="preserve"> EXEMPTION OF FEES</w:t>
      </w:r>
    </w:p>
    <w:p w14:paraId="30DCC024" w14:textId="469E680E" w:rsidR="009C5CCA" w:rsidRDefault="009C5CCA" w:rsidP="00882394">
      <w:pPr>
        <w:pStyle w:val="NormalWeb"/>
        <w:ind w:right="720"/>
        <w:jc w:val="both"/>
      </w:pPr>
      <w:r>
        <w:t>Any organization operated exclusively for educational, religious, charitable public service, fraternal or other non-profit purposes</w:t>
      </w:r>
      <w:r w:rsidR="00E15740" w:rsidRPr="004F16FF">
        <w:t xml:space="preserve">, with the exception of Medical </w:t>
      </w:r>
      <w:r w:rsidR="009359DF">
        <w:t>Cannabis</w:t>
      </w:r>
      <w:r w:rsidR="009359DF" w:rsidRPr="004F16FF">
        <w:t xml:space="preserve"> </w:t>
      </w:r>
      <w:r w:rsidR="00E15740" w:rsidRPr="004F16FF">
        <w:t>Dispensaries</w:t>
      </w:r>
      <w:r w:rsidR="00946AFA" w:rsidRPr="000D10EA">
        <w:rPr>
          <w:color w:val="FF0000"/>
        </w:rPr>
        <w:t xml:space="preserve"> </w:t>
      </w:r>
      <w:ins w:id="52" w:author="Danielle Gift" w:date="2026-01-06T15:50:00Z" w16du:dateUtc="2026-01-06T20:50:00Z">
        <w:r w:rsidR="009423A2" w:rsidRPr="000D10EA">
          <w:rPr>
            <w:color w:val="FF0000"/>
          </w:rPr>
          <w:t>and Adult Use Cannabis Stores</w:t>
        </w:r>
      </w:ins>
      <w:r w:rsidR="00E15740" w:rsidRPr="004F16FF">
        <w:t>,</w:t>
      </w:r>
      <w:r w:rsidR="00E15740">
        <w:t xml:space="preserve"> </w:t>
      </w:r>
      <w:r>
        <w:t xml:space="preserve"> and having a permanent address within the City of Ellsworth may be exempted from the monetary provisions of this ordinance, but still subject to inspection and permit requirements pursuant to Article III Section 304 through 315. </w:t>
      </w:r>
    </w:p>
    <w:p w14:paraId="1FC3F8ED" w14:textId="77777777" w:rsidR="009C5CCA" w:rsidRDefault="009C5CCA" w:rsidP="00882394">
      <w:pPr>
        <w:pStyle w:val="NormalWeb"/>
        <w:jc w:val="both"/>
        <w:rPr>
          <w:b/>
          <w:bCs/>
          <w:u w:val="single"/>
        </w:rPr>
      </w:pPr>
      <w:r>
        <w:rPr>
          <w:b/>
          <w:bCs/>
        </w:rPr>
        <w:t>SECTION 315.</w:t>
      </w:r>
      <w:r>
        <w:rPr>
          <w:b/>
          <w:bCs/>
          <w:u w:val="single"/>
        </w:rPr>
        <w:t xml:space="preserve"> PENALTIES</w:t>
      </w:r>
    </w:p>
    <w:p w14:paraId="3C315964" w14:textId="77777777" w:rsidR="00117489" w:rsidRDefault="009C5CCA" w:rsidP="00545916">
      <w:pPr>
        <w:pStyle w:val="NormalWeb"/>
        <w:ind w:right="720"/>
        <w:jc w:val="both"/>
      </w:pPr>
      <w:r>
        <w:t xml:space="preserve">Any person, including but not limited to a landowner, a landowner agent or contractor, violating any provision of this ordinance may, upon being found liable, be fined not less than one hundred dollars ($100.00) for each day such offense continues, and the City’s reasonable fees and expenses including </w:t>
      </w:r>
      <w:proofErr w:type="spellStart"/>
      <w:r>
        <w:t>attorneys</w:t>
      </w:r>
      <w:proofErr w:type="spellEnd"/>
      <w:r>
        <w:t xml:space="preserve"> fees. Each offense may constitute a separate offense for each day the violation occurs.  Any violation of this ordinance may be deemed to be a nuisance.</w:t>
      </w:r>
    </w:p>
    <w:p w14:paraId="4C3F1B22" w14:textId="77777777" w:rsidR="000F60D6" w:rsidRDefault="000F60D6">
      <w:pPr>
        <w:pStyle w:val="NormalWeb"/>
        <w:ind w:right="720"/>
      </w:pPr>
    </w:p>
    <w:p w14:paraId="2C00BDF8" w14:textId="77777777" w:rsidR="009C5CCA" w:rsidRDefault="009C5CCA">
      <w:pPr>
        <w:pStyle w:val="Default"/>
        <w:spacing w:before="100" w:after="100"/>
        <w:jc w:val="center"/>
        <w:rPr>
          <w:b/>
          <w:bCs/>
          <w:color w:val="auto"/>
        </w:rPr>
      </w:pPr>
      <w:r>
        <w:rPr>
          <w:b/>
          <w:bCs/>
          <w:color w:val="auto"/>
        </w:rPr>
        <w:t>ARTICLE IV</w:t>
      </w:r>
    </w:p>
    <w:p w14:paraId="3384AC09" w14:textId="77777777" w:rsidR="009C5CCA" w:rsidRDefault="009C5CCA">
      <w:pPr>
        <w:pStyle w:val="Default"/>
        <w:spacing w:before="100" w:after="100"/>
        <w:jc w:val="center"/>
        <w:rPr>
          <w:b/>
          <w:bCs/>
          <w:color w:val="auto"/>
        </w:rPr>
      </w:pPr>
      <w:r>
        <w:rPr>
          <w:b/>
          <w:bCs/>
          <w:color w:val="auto"/>
        </w:rPr>
        <w:t xml:space="preserve">REQUIRED LICENSE/PERMIT </w:t>
      </w:r>
    </w:p>
    <w:p w14:paraId="03C8A00D" w14:textId="77777777" w:rsidR="009C5CCA" w:rsidRDefault="009C5CCA">
      <w:pPr>
        <w:pStyle w:val="Default"/>
        <w:spacing w:before="100" w:after="100"/>
        <w:jc w:val="center"/>
        <w:rPr>
          <w:b/>
          <w:bCs/>
          <w:color w:val="auto"/>
        </w:rPr>
      </w:pPr>
    </w:p>
    <w:p w14:paraId="6FB14C16" w14:textId="77777777" w:rsidR="009423A2" w:rsidRPr="000D10EA" w:rsidRDefault="009423A2" w:rsidP="009423A2">
      <w:pPr>
        <w:pStyle w:val="Default"/>
        <w:spacing w:before="100"/>
        <w:jc w:val="both"/>
        <w:rPr>
          <w:ins w:id="53" w:author="Danielle Gift" w:date="2026-01-06T15:50:00Z" w16du:dateUtc="2026-01-06T20:50:00Z"/>
          <w:b/>
          <w:bCs/>
          <w:color w:val="FF0000"/>
        </w:rPr>
      </w:pPr>
      <w:ins w:id="54" w:author="Danielle Gift" w:date="2026-01-06T15:50:00Z" w16du:dateUtc="2026-01-06T20:50:00Z">
        <w:r w:rsidRPr="000D10EA">
          <w:rPr>
            <w:b/>
            <w:bCs/>
            <w:color w:val="FF0000"/>
          </w:rPr>
          <w:t xml:space="preserve">SECTION 401. </w:t>
        </w:r>
        <w:r w:rsidRPr="000D10EA">
          <w:rPr>
            <w:b/>
            <w:bCs/>
            <w:color w:val="FF0000"/>
            <w:u w:val="single"/>
          </w:rPr>
          <w:t>ADULT USE CANNABIS STORE</w:t>
        </w:r>
        <w:r>
          <w:rPr>
            <w:b/>
            <w:bCs/>
            <w:color w:val="FF0000"/>
            <w:u w:val="single"/>
          </w:rPr>
          <w:t xml:space="preserve"> (RETAIL)</w:t>
        </w:r>
      </w:ins>
    </w:p>
    <w:p w14:paraId="7FC0D875" w14:textId="77777777" w:rsidR="009423A2" w:rsidRPr="000D10EA" w:rsidRDefault="009423A2" w:rsidP="009423A2">
      <w:pPr>
        <w:pStyle w:val="Default"/>
        <w:spacing w:before="100"/>
        <w:jc w:val="both"/>
        <w:rPr>
          <w:ins w:id="55" w:author="Danielle Gift" w:date="2026-01-06T15:50:00Z" w16du:dateUtc="2026-01-06T20:50:00Z"/>
          <w:color w:val="FF0000"/>
        </w:rPr>
      </w:pPr>
    </w:p>
    <w:p w14:paraId="243CF312" w14:textId="77777777" w:rsidR="009423A2" w:rsidRPr="000D10EA" w:rsidRDefault="009423A2" w:rsidP="009423A2">
      <w:pPr>
        <w:pStyle w:val="ListParagraph"/>
        <w:ind w:left="0" w:firstLine="0"/>
        <w:jc w:val="both"/>
        <w:rPr>
          <w:ins w:id="56" w:author="Danielle Gift" w:date="2026-01-06T15:50:00Z" w16du:dateUtc="2026-01-06T20:50:00Z"/>
          <w:rFonts w:ascii="Times New Roman" w:hAnsi="Times New Roman"/>
          <w:color w:val="FF0000"/>
          <w:sz w:val="24"/>
          <w:szCs w:val="24"/>
        </w:rPr>
      </w:pPr>
      <w:ins w:id="57" w:author="Danielle Gift" w:date="2026-01-06T15:50:00Z" w16du:dateUtc="2026-01-06T20:50:00Z">
        <w:r w:rsidRPr="000D10EA">
          <w:rPr>
            <w:rFonts w:ascii="Times New Roman" w:hAnsi="Times New Roman"/>
            <w:color w:val="FF0000"/>
            <w:sz w:val="24"/>
            <w:szCs w:val="24"/>
          </w:rPr>
          <w:t>No person shall operate any Adult Use Cannabis Store within the City of Ellsworth without obtaining a local license in accordance with Article III Section 304 through 315.  Additionally, a</w:t>
        </w:r>
        <w:r w:rsidRPr="000D10EA">
          <w:rPr>
            <w:rFonts w:ascii="Times New Roman" w:hAnsi="Times New Roman"/>
            <w:color w:val="FF0000"/>
            <w:sz w:val="24"/>
            <w:szCs w:val="24"/>
            <w:lang w:val="en-US"/>
          </w:rPr>
          <w:t xml:space="preserve">n Adult Use Cannabis Store shall not operate until it is licensed </w:t>
        </w:r>
        <w:r>
          <w:rPr>
            <w:rFonts w:ascii="Times New Roman" w:hAnsi="Times New Roman"/>
            <w:color w:val="FF0000"/>
            <w:sz w:val="24"/>
            <w:szCs w:val="24"/>
            <w:lang w:val="en-US"/>
          </w:rPr>
          <w:t xml:space="preserve">(e.g. has obtained an Active License) </w:t>
        </w:r>
        <w:r w:rsidRPr="000D10EA">
          <w:rPr>
            <w:rFonts w:ascii="Times New Roman" w:hAnsi="Times New Roman"/>
            <w:color w:val="FF0000"/>
            <w:sz w:val="24"/>
            <w:szCs w:val="24"/>
            <w:lang w:val="en-US"/>
          </w:rPr>
          <w:t>by the State Licensing Authority pursuant to the requirements of 28-B M.R.S.A Chapter 1, as may be amended.</w:t>
        </w:r>
        <w:r w:rsidRPr="000D10EA">
          <w:rPr>
            <w:rFonts w:ascii="Times New Roman" w:hAnsi="Times New Roman"/>
            <w:color w:val="FF0000"/>
            <w:sz w:val="24"/>
            <w:szCs w:val="24"/>
          </w:rPr>
          <w:t xml:space="preserve"> </w:t>
        </w:r>
        <w:r>
          <w:rPr>
            <w:rFonts w:ascii="Times New Roman" w:hAnsi="Times New Roman"/>
            <w:color w:val="FF0000"/>
            <w:sz w:val="24"/>
            <w:szCs w:val="24"/>
          </w:rPr>
          <w:t xml:space="preserve">The state of Maine does not allow retail </w:t>
        </w:r>
        <w:r w:rsidRPr="009359DF">
          <w:rPr>
            <w:rFonts w:ascii="Times New Roman" w:hAnsi="Times New Roman"/>
            <w:color w:val="EE0000"/>
            <w:sz w:val="24"/>
            <w:szCs w:val="24"/>
          </w:rPr>
          <w:t xml:space="preserve">medical cannabis </w:t>
        </w:r>
        <w:proofErr w:type="gramStart"/>
        <w:r w:rsidRPr="009359DF">
          <w:rPr>
            <w:rFonts w:ascii="Times New Roman" w:hAnsi="Times New Roman"/>
            <w:color w:val="EE0000"/>
            <w:sz w:val="24"/>
            <w:szCs w:val="24"/>
          </w:rPr>
          <w:t>caregivers,</w:t>
        </w:r>
        <w:proofErr w:type="gramEnd"/>
        <w:r w:rsidRPr="009359DF">
          <w:rPr>
            <w:rFonts w:ascii="Times New Roman" w:hAnsi="Times New Roman"/>
            <w:color w:val="EE0000"/>
            <w:sz w:val="24"/>
            <w:szCs w:val="24"/>
          </w:rPr>
          <w:t xml:space="preserve"> therefore medical cannabis caregivers </w:t>
        </w:r>
        <w:r>
          <w:rPr>
            <w:rFonts w:ascii="Times New Roman" w:hAnsi="Times New Roman"/>
            <w:color w:val="FF0000"/>
            <w:sz w:val="24"/>
            <w:szCs w:val="24"/>
          </w:rPr>
          <w:t>are not permitted to apply for this license.</w:t>
        </w:r>
      </w:ins>
    </w:p>
    <w:p w14:paraId="5145C90A" w14:textId="77777777" w:rsidR="009423A2" w:rsidRPr="000D10EA" w:rsidRDefault="009423A2" w:rsidP="009423A2">
      <w:pPr>
        <w:pStyle w:val="ListParagraph"/>
        <w:ind w:left="0" w:firstLine="0"/>
        <w:jc w:val="both"/>
        <w:rPr>
          <w:ins w:id="58" w:author="Danielle Gift" w:date="2026-01-06T15:50:00Z" w16du:dateUtc="2026-01-06T20:50:00Z"/>
          <w:rFonts w:ascii="Times New Roman" w:hAnsi="Times New Roman"/>
          <w:color w:val="FF0000"/>
          <w:sz w:val="24"/>
          <w:szCs w:val="24"/>
        </w:rPr>
      </w:pPr>
    </w:p>
    <w:p w14:paraId="7D3E53C1" w14:textId="77777777" w:rsidR="009423A2" w:rsidRPr="000D10EA" w:rsidRDefault="009423A2" w:rsidP="009423A2">
      <w:pPr>
        <w:pStyle w:val="ListParagraph"/>
        <w:ind w:left="0" w:firstLine="0"/>
        <w:jc w:val="both"/>
        <w:rPr>
          <w:ins w:id="59" w:author="Danielle Gift" w:date="2026-01-06T15:50:00Z" w16du:dateUtc="2026-01-06T20:50:00Z"/>
          <w:rFonts w:ascii="Times New Roman" w:hAnsi="Times New Roman"/>
          <w:color w:val="FF0000"/>
          <w:sz w:val="24"/>
          <w:szCs w:val="24"/>
        </w:rPr>
      </w:pPr>
      <w:ins w:id="60" w:author="Danielle Gift" w:date="2026-01-06T15:50:00Z" w16du:dateUtc="2026-01-06T20:50:00Z">
        <w:r w:rsidRPr="000D10EA">
          <w:rPr>
            <w:rFonts w:ascii="Times New Roman" w:hAnsi="Times New Roman"/>
            <w:color w:val="FF0000"/>
            <w:sz w:val="24"/>
            <w:szCs w:val="24"/>
          </w:rPr>
          <w:t>A public hearing is required prior to action on the</w:t>
        </w:r>
        <w:r>
          <w:rPr>
            <w:rFonts w:ascii="Times New Roman" w:hAnsi="Times New Roman"/>
            <w:color w:val="FF0000"/>
            <w:sz w:val="24"/>
            <w:szCs w:val="24"/>
          </w:rPr>
          <w:t xml:space="preserve"> local</w:t>
        </w:r>
        <w:r w:rsidRPr="000D10EA">
          <w:rPr>
            <w:rFonts w:ascii="Times New Roman" w:hAnsi="Times New Roman"/>
            <w:color w:val="FF0000"/>
            <w:sz w:val="24"/>
            <w:szCs w:val="24"/>
          </w:rPr>
          <w:t xml:space="preserve"> license application or renewal.</w:t>
        </w:r>
      </w:ins>
    </w:p>
    <w:p w14:paraId="5B200C1F" w14:textId="77777777" w:rsidR="009423A2" w:rsidRPr="000D10EA" w:rsidRDefault="009423A2" w:rsidP="009423A2">
      <w:pPr>
        <w:pStyle w:val="ListParagraph"/>
        <w:ind w:left="0" w:firstLine="0"/>
        <w:jc w:val="both"/>
        <w:rPr>
          <w:ins w:id="61" w:author="Danielle Gift" w:date="2026-01-06T15:50:00Z" w16du:dateUtc="2026-01-06T20:50:00Z"/>
          <w:rFonts w:ascii="Times New Roman" w:hAnsi="Times New Roman"/>
          <w:color w:val="FF0000"/>
          <w:sz w:val="24"/>
          <w:szCs w:val="24"/>
        </w:rPr>
      </w:pPr>
    </w:p>
    <w:p w14:paraId="777DE896" w14:textId="77777777" w:rsidR="009423A2" w:rsidRPr="000D10EA" w:rsidRDefault="009423A2" w:rsidP="009423A2">
      <w:pPr>
        <w:pStyle w:val="ListParagraph"/>
        <w:ind w:left="0"/>
        <w:jc w:val="both"/>
        <w:rPr>
          <w:ins w:id="62" w:author="Danielle Gift" w:date="2026-01-06T15:50:00Z" w16du:dateUtc="2026-01-06T20:50:00Z"/>
          <w:rFonts w:ascii="Times New Roman" w:hAnsi="Times New Roman"/>
          <w:color w:val="FF0000"/>
          <w:sz w:val="24"/>
          <w:szCs w:val="24"/>
        </w:rPr>
      </w:pPr>
    </w:p>
    <w:p w14:paraId="3450AED7" w14:textId="77777777" w:rsidR="009423A2" w:rsidRPr="000D10EA" w:rsidRDefault="009423A2" w:rsidP="009423A2">
      <w:pPr>
        <w:pStyle w:val="ListParagraph"/>
        <w:numPr>
          <w:ilvl w:val="3"/>
          <w:numId w:val="20"/>
        </w:numPr>
        <w:jc w:val="both"/>
        <w:rPr>
          <w:ins w:id="63" w:author="Danielle Gift" w:date="2026-01-06T15:50:00Z" w16du:dateUtc="2026-01-06T20:50:00Z"/>
          <w:rFonts w:ascii="Times New Roman" w:hAnsi="Times New Roman"/>
          <w:b/>
          <w:color w:val="FF0000"/>
          <w:sz w:val="24"/>
          <w:szCs w:val="24"/>
        </w:rPr>
      </w:pPr>
      <w:ins w:id="64" w:author="Danielle Gift" w:date="2026-01-06T15:50:00Z" w16du:dateUtc="2026-01-06T20:50:00Z">
        <w:r w:rsidRPr="000D10EA">
          <w:rPr>
            <w:rFonts w:ascii="Times New Roman" w:hAnsi="Times New Roman"/>
            <w:b/>
            <w:color w:val="FF0000"/>
            <w:sz w:val="24"/>
            <w:szCs w:val="24"/>
          </w:rPr>
          <w:t xml:space="preserve">Purpose. </w:t>
        </w:r>
      </w:ins>
    </w:p>
    <w:p w14:paraId="16503AC3" w14:textId="77777777" w:rsidR="009423A2" w:rsidRPr="000D10EA" w:rsidRDefault="009423A2" w:rsidP="009423A2">
      <w:pPr>
        <w:pStyle w:val="ListParagraph"/>
        <w:numPr>
          <w:ilvl w:val="0"/>
          <w:numId w:val="21"/>
        </w:numPr>
        <w:ind w:left="1080"/>
        <w:jc w:val="both"/>
        <w:rPr>
          <w:ins w:id="65" w:author="Danielle Gift" w:date="2026-01-06T15:50:00Z" w16du:dateUtc="2026-01-06T20:50:00Z"/>
          <w:rFonts w:ascii="Times New Roman" w:hAnsi="Times New Roman"/>
          <w:color w:val="FF0000"/>
          <w:sz w:val="24"/>
          <w:szCs w:val="24"/>
        </w:rPr>
      </w:pPr>
      <w:ins w:id="66" w:author="Danielle Gift" w:date="2026-01-06T15:50:00Z" w16du:dateUtc="2026-01-06T20:50:00Z">
        <w:r w:rsidRPr="000D10EA">
          <w:rPr>
            <w:rFonts w:ascii="Times New Roman" w:hAnsi="Times New Roman"/>
            <w:color w:val="FF0000"/>
            <w:sz w:val="24"/>
            <w:szCs w:val="24"/>
          </w:rPr>
          <w:t xml:space="preserve">To regulate adult use cannabis </w:t>
        </w:r>
        <w:r>
          <w:rPr>
            <w:rFonts w:ascii="Times New Roman" w:hAnsi="Times New Roman"/>
            <w:color w:val="FF0000"/>
            <w:sz w:val="24"/>
            <w:szCs w:val="24"/>
          </w:rPr>
          <w:t>stores</w:t>
        </w:r>
        <w:r w:rsidRPr="000D10EA">
          <w:rPr>
            <w:rFonts w:ascii="Times New Roman" w:hAnsi="Times New Roman"/>
            <w:color w:val="FF0000"/>
            <w:sz w:val="24"/>
            <w:szCs w:val="24"/>
          </w:rPr>
          <w:t xml:space="preserve"> in a manner that protects the health, safety and welfare of the residents, merchants, and customers; and </w:t>
        </w:r>
      </w:ins>
    </w:p>
    <w:p w14:paraId="1EEAF759" w14:textId="77777777" w:rsidR="009423A2" w:rsidRPr="000D10EA" w:rsidRDefault="009423A2" w:rsidP="009423A2">
      <w:pPr>
        <w:pStyle w:val="ListParagraph"/>
        <w:numPr>
          <w:ilvl w:val="0"/>
          <w:numId w:val="21"/>
        </w:numPr>
        <w:ind w:left="1080"/>
        <w:jc w:val="both"/>
        <w:rPr>
          <w:ins w:id="67" w:author="Danielle Gift" w:date="2026-01-06T15:50:00Z" w16du:dateUtc="2026-01-06T20:50:00Z"/>
          <w:rFonts w:ascii="Times New Roman" w:hAnsi="Times New Roman"/>
          <w:color w:val="FF0000"/>
          <w:sz w:val="24"/>
          <w:szCs w:val="24"/>
        </w:rPr>
      </w:pPr>
      <w:ins w:id="68" w:author="Danielle Gift" w:date="2026-01-06T15:50:00Z" w16du:dateUtc="2026-01-06T20:50:00Z">
        <w:r w:rsidRPr="000D10EA">
          <w:rPr>
            <w:rFonts w:ascii="Times New Roman" w:hAnsi="Times New Roman"/>
            <w:color w:val="FF0000"/>
            <w:sz w:val="24"/>
            <w:szCs w:val="24"/>
          </w:rPr>
          <w:t xml:space="preserve">To assure adult use cannabis </w:t>
        </w:r>
        <w:r>
          <w:rPr>
            <w:rFonts w:ascii="Times New Roman" w:hAnsi="Times New Roman"/>
            <w:color w:val="FF0000"/>
            <w:sz w:val="24"/>
            <w:szCs w:val="24"/>
          </w:rPr>
          <w:t>stores</w:t>
        </w:r>
        <w:r w:rsidRPr="000D10EA">
          <w:rPr>
            <w:rFonts w:ascii="Times New Roman" w:hAnsi="Times New Roman"/>
            <w:color w:val="FF0000"/>
            <w:sz w:val="24"/>
            <w:szCs w:val="24"/>
          </w:rPr>
          <w:t xml:space="preserve"> operate with the highest professional and ethical standards.</w:t>
        </w:r>
      </w:ins>
    </w:p>
    <w:p w14:paraId="371FE720" w14:textId="77777777" w:rsidR="009423A2" w:rsidRPr="000D10EA" w:rsidRDefault="009423A2" w:rsidP="009423A2">
      <w:pPr>
        <w:pStyle w:val="ListParagraph"/>
        <w:ind w:left="0"/>
        <w:jc w:val="both"/>
        <w:rPr>
          <w:ins w:id="69" w:author="Danielle Gift" w:date="2026-01-06T15:50:00Z" w16du:dateUtc="2026-01-06T20:50:00Z"/>
          <w:rFonts w:ascii="Times New Roman" w:hAnsi="Times New Roman"/>
          <w:b/>
          <w:color w:val="FF0000"/>
          <w:sz w:val="24"/>
          <w:szCs w:val="24"/>
        </w:rPr>
      </w:pPr>
    </w:p>
    <w:p w14:paraId="5DF28FA3" w14:textId="77777777" w:rsidR="009423A2" w:rsidRPr="000D10EA" w:rsidRDefault="009423A2" w:rsidP="009423A2">
      <w:pPr>
        <w:pStyle w:val="ListParagraph"/>
        <w:numPr>
          <w:ilvl w:val="3"/>
          <w:numId w:val="20"/>
        </w:numPr>
        <w:jc w:val="both"/>
        <w:rPr>
          <w:ins w:id="70" w:author="Danielle Gift" w:date="2026-01-06T15:50:00Z" w16du:dateUtc="2026-01-06T20:50:00Z"/>
          <w:rFonts w:ascii="Times New Roman" w:hAnsi="Times New Roman"/>
          <w:color w:val="FF0000"/>
          <w:sz w:val="24"/>
          <w:szCs w:val="24"/>
        </w:rPr>
      </w:pPr>
      <w:ins w:id="71" w:author="Danielle Gift" w:date="2026-01-06T15:50:00Z" w16du:dateUtc="2026-01-06T20:50:00Z">
        <w:r w:rsidRPr="000D10EA">
          <w:rPr>
            <w:rFonts w:ascii="Times New Roman" w:hAnsi="Times New Roman"/>
            <w:b/>
            <w:color w:val="FF0000"/>
            <w:sz w:val="24"/>
            <w:szCs w:val="24"/>
          </w:rPr>
          <w:t>Licensing documents.</w:t>
        </w:r>
        <w:r w:rsidRPr="000D10EA">
          <w:rPr>
            <w:rFonts w:ascii="Times New Roman" w:hAnsi="Times New Roman"/>
            <w:color w:val="FF0000"/>
            <w:sz w:val="24"/>
            <w:szCs w:val="24"/>
          </w:rPr>
          <w:t xml:space="preserve"> The following information shall be provided to the City Clerk as part of the initial and annual licensing process:</w:t>
        </w:r>
      </w:ins>
    </w:p>
    <w:p w14:paraId="3D7D5853" w14:textId="77777777" w:rsidR="009423A2" w:rsidRDefault="009423A2" w:rsidP="009423A2">
      <w:pPr>
        <w:pStyle w:val="ListParagraph"/>
        <w:numPr>
          <w:ilvl w:val="1"/>
          <w:numId w:val="22"/>
        </w:numPr>
        <w:tabs>
          <w:tab w:val="clear" w:pos="1440"/>
        </w:tabs>
        <w:ind w:left="1080"/>
        <w:jc w:val="both"/>
        <w:rPr>
          <w:ins w:id="72" w:author="Danielle Gift" w:date="2026-01-06T15:50:00Z" w16du:dateUtc="2026-01-06T20:50:00Z"/>
          <w:rFonts w:ascii="Times New Roman" w:hAnsi="Times New Roman"/>
          <w:color w:val="FF0000"/>
          <w:sz w:val="24"/>
          <w:szCs w:val="24"/>
        </w:rPr>
      </w:pPr>
      <w:ins w:id="73" w:author="Danielle Gift" w:date="2026-01-06T15:50:00Z" w16du:dateUtc="2026-01-06T20:50:00Z">
        <w:r w:rsidRPr="000D10EA">
          <w:rPr>
            <w:rFonts w:ascii="Times New Roman" w:hAnsi="Times New Roman"/>
            <w:color w:val="FF0000"/>
            <w:sz w:val="24"/>
            <w:szCs w:val="24"/>
          </w:rPr>
          <w:t xml:space="preserve">Conditional State License issued by the Maine Office of Cannabis Policy to operate an Adult Use Cannabis </w:t>
        </w:r>
        <w:r>
          <w:rPr>
            <w:rFonts w:ascii="Times New Roman" w:hAnsi="Times New Roman"/>
            <w:color w:val="FF0000"/>
            <w:sz w:val="24"/>
            <w:szCs w:val="24"/>
          </w:rPr>
          <w:t>store</w:t>
        </w:r>
        <w:r w:rsidRPr="000D10EA">
          <w:rPr>
            <w:rFonts w:ascii="Times New Roman" w:hAnsi="Times New Roman"/>
            <w:color w:val="FF0000"/>
            <w:sz w:val="24"/>
            <w:szCs w:val="24"/>
          </w:rPr>
          <w:t xml:space="preserve">. </w:t>
        </w:r>
        <w:r>
          <w:rPr>
            <w:rFonts w:ascii="Times New Roman" w:hAnsi="Times New Roman"/>
            <w:color w:val="FF0000"/>
            <w:sz w:val="24"/>
            <w:szCs w:val="24"/>
          </w:rPr>
          <w:t>Note: this is only required for new licenses.</w:t>
        </w:r>
      </w:ins>
    </w:p>
    <w:p w14:paraId="0CB24883" w14:textId="77777777" w:rsidR="009423A2" w:rsidRPr="000D10EA" w:rsidRDefault="009423A2" w:rsidP="009423A2">
      <w:pPr>
        <w:pStyle w:val="ListParagraph"/>
        <w:numPr>
          <w:ilvl w:val="1"/>
          <w:numId w:val="22"/>
        </w:numPr>
        <w:tabs>
          <w:tab w:val="clear" w:pos="1440"/>
        </w:tabs>
        <w:ind w:left="1080"/>
        <w:jc w:val="both"/>
        <w:rPr>
          <w:ins w:id="74" w:author="Danielle Gift" w:date="2026-01-06T15:50:00Z" w16du:dateUtc="2026-01-06T20:50:00Z"/>
          <w:rFonts w:ascii="Times New Roman" w:hAnsi="Times New Roman"/>
          <w:color w:val="FF0000"/>
          <w:sz w:val="24"/>
          <w:szCs w:val="24"/>
        </w:rPr>
      </w:pPr>
      <w:ins w:id="75" w:author="Danielle Gift" w:date="2026-01-06T15:50:00Z" w16du:dateUtc="2026-01-06T20:50:00Z">
        <w:r w:rsidRPr="000D10EA">
          <w:rPr>
            <w:rFonts w:ascii="Times New Roman" w:hAnsi="Times New Roman"/>
            <w:color w:val="FF0000"/>
            <w:sz w:val="24"/>
            <w:szCs w:val="24"/>
          </w:rPr>
          <w:t xml:space="preserve">Letter from the Ellsworth Police Chief confirming: that the security plan and the anti-diversion policy and amendments are on file and found to be acceptable; the receipt of the summary report of incidents and illegal activities for the previous year; and the semi-annual receipt of the employee lists and that the employees were found to be acceptable. </w:t>
        </w:r>
      </w:ins>
    </w:p>
    <w:p w14:paraId="2E9493B2" w14:textId="77777777" w:rsidR="009423A2" w:rsidRDefault="009423A2" w:rsidP="009423A2">
      <w:pPr>
        <w:pStyle w:val="ListParagraph"/>
        <w:numPr>
          <w:ilvl w:val="1"/>
          <w:numId w:val="22"/>
        </w:numPr>
        <w:tabs>
          <w:tab w:val="clear" w:pos="1440"/>
        </w:tabs>
        <w:ind w:left="1080"/>
        <w:jc w:val="both"/>
        <w:rPr>
          <w:ins w:id="76" w:author="Danielle Gift" w:date="2026-01-06T15:50:00Z" w16du:dateUtc="2026-01-06T20:50:00Z"/>
          <w:rFonts w:ascii="Times New Roman" w:hAnsi="Times New Roman"/>
          <w:color w:val="FF0000"/>
          <w:sz w:val="24"/>
          <w:szCs w:val="24"/>
        </w:rPr>
      </w:pPr>
      <w:ins w:id="77" w:author="Danielle Gift" w:date="2026-01-06T15:50:00Z" w16du:dateUtc="2026-01-06T20:50:00Z">
        <w:r w:rsidRPr="000D10EA">
          <w:rPr>
            <w:rFonts w:ascii="Times New Roman" w:hAnsi="Times New Roman"/>
            <w:color w:val="FF0000"/>
            <w:sz w:val="24"/>
            <w:szCs w:val="24"/>
          </w:rPr>
          <w:t>Letter from the Ellsworth Fire Chief confirming the receipt of the material safety data sheets and annual updates.</w:t>
        </w:r>
      </w:ins>
    </w:p>
    <w:p w14:paraId="14F2DFCB" w14:textId="77777777" w:rsidR="009423A2" w:rsidRPr="000D10EA" w:rsidRDefault="009423A2" w:rsidP="009423A2">
      <w:pPr>
        <w:pStyle w:val="ListParagraph"/>
        <w:ind w:left="1800"/>
        <w:jc w:val="both"/>
        <w:rPr>
          <w:ins w:id="78" w:author="Danielle Gift" w:date="2026-01-06T15:50:00Z" w16du:dateUtc="2026-01-06T20:50:00Z"/>
          <w:rFonts w:ascii="Times New Roman" w:hAnsi="Times New Roman"/>
          <w:color w:val="FF0000"/>
          <w:sz w:val="24"/>
          <w:szCs w:val="24"/>
        </w:rPr>
      </w:pPr>
    </w:p>
    <w:p w14:paraId="44803734" w14:textId="77777777" w:rsidR="009423A2" w:rsidRPr="000D10EA" w:rsidRDefault="009423A2" w:rsidP="009423A2">
      <w:pPr>
        <w:pStyle w:val="ListParagraph"/>
        <w:ind w:left="360" w:hanging="360"/>
        <w:jc w:val="both"/>
        <w:rPr>
          <w:ins w:id="79" w:author="Danielle Gift" w:date="2026-01-06T15:50:00Z" w16du:dateUtc="2026-01-06T20:50:00Z"/>
          <w:rFonts w:ascii="Times New Roman" w:hAnsi="Times New Roman"/>
          <w:color w:val="FF0000"/>
          <w:sz w:val="24"/>
          <w:szCs w:val="24"/>
        </w:rPr>
      </w:pPr>
      <w:ins w:id="80" w:author="Danielle Gift" w:date="2026-01-06T15:50:00Z" w16du:dateUtc="2026-01-06T20:50:00Z">
        <w:r w:rsidRPr="000D10EA">
          <w:rPr>
            <w:rFonts w:ascii="Times New Roman" w:hAnsi="Times New Roman"/>
            <w:b/>
            <w:color w:val="FF0000"/>
            <w:sz w:val="24"/>
            <w:szCs w:val="24"/>
          </w:rPr>
          <w:t>C.</w:t>
        </w:r>
        <w:r w:rsidRPr="000D10EA">
          <w:rPr>
            <w:rFonts w:ascii="Times New Roman" w:hAnsi="Times New Roman"/>
            <w:b/>
            <w:color w:val="FF0000"/>
            <w:sz w:val="24"/>
            <w:szCs w:val="24"/>
          </w:rPr>
          <w:tab/>
          <w:t>Authority to Impose Conditions on License.</w:t>
        </w:r>
        <w:r w:rsidRPr="000D10EA">
          <w:rPr>
            <w:rFonts w:ascii="Times New Roman" w:hAnsi="Times New Roman"/>
            <w:bCs/>
            <w:color w:val="FF0000"/>
            <w:sz w:val="24"/>
            <w:szCs w:val="24"/>
          </w:rPr>
          <w:t xml:space="preserve"> </w:t>
        </w:r>
        <w:r w:rsidRPr="000D10EA">
          <w:rPr>
            <w:rFonts w:ascii="Times New Roman" w:hAnsi="Times New Roman"/>
            <w:color w:val="FF0000"/>
            <w:sz w:val="24"/>
            <w:szCs w:val="24"/>
          </w:rPr>
          <w:t xml:space="preserve">The City Council shall have the authority to impose such reasonable terms and conditions on an adult use cannabis </w:t>
        </w:r>
        <w:r>
          <w:rPr>
            <w:rFonts w:ascii="Times New Roman" w:hAnsi="Times New Roman"/>
            <w:color w:val="FF0000"/>
            <w:sz w:val="24"/>
            <w:szCs w:val="24"/>
          </w:rPr>
          <w:t>store</w:t>
        </w:r>
        <w:r w:rsidRPr="000D10EA">
          <w:rPr>
            <w:rFonts w:ascii="Times New Roman" w:hAnsi="Times New Roman"/>
            <w:color w:val="FF0000"/>
            <w:sz w:val="24"/>
            <w:szCs w:val="24"/>
          </w:rPr>
          <w:t xml:space="preserve"> as shall be necessary to protect the public health, safety, and welfare, and to obtain compliance with requirements of this Article, other ordinances, and applicable laws.</w:t>
        </w:r>
      </w:ins>
    </w:p>
    <w:p w14:paraId="05D2922C" w14:textId="77777777" w:rsidR="009423A2" w:rsidRPr="000D10EA" w:rsidRDefault="009423A2" w:rsidP="009423A2">
      <w:pPr>
        <w:pStyle w:val="ListParagraph"/>
        <w:ind w:left="360"/>
        <w:jc w:val="both"/>
        <w:rPr>
          <w:ins w:id="81" w:author="Danielle Gift" w:date="2026-01-06T15:50:00Z" w16du:dateUtc="2026-01-06T20:50:00Z"/>
          <w:rFonts w:ascii="Times New Roman" w:hAnsi="Times New Roman"/>
          <w:color w:val="FF0000"/>
          <w:sz w:val="24"/>
          <w:szCs w:val="24"/>
        </w:rPr>
      </w:pPr>
    </w:p>
    <w:p w14:paraId="7A3E5203" w14:textId="77777777" w:rsidR="009423A2" w:rsidRPr="000D10EA" w:rsidRDefault="009423A2" w:rsidP="009423A2">
      <w:pPr>
        <w:pStyle w:val="ListParagraph"/>
        <w:numPr>
          <w:ilvl w:val="0"/>
          <w:numId w:val="26"/>
        </w:numPr>
        <w:ind w:left="360"/>
        <w:jc w:val="both"/>
        <w:rPr>
          <w:ins w:id="82" w:author="Danielle Gift" w:date="2026-01-06T15:50:00Z" w16du:dateUtc="2026-01-06T20:50:00Z"/>
          <w:rFonts w:ascii="Times New Roman" w:hAnsi="Times New Roman"/>
          <w:color w:val="FF0000"/>
          <w:sz w:val="24"/>
          <w:szCs w:val="24"/>
          <w:lang w:val="en-US"/>
        </w:rPr>
      </w:pPr>
      <w:ins w:id="83" w:author="Danielle Gift" w:date="2026-01-06T15:50:00Z" w16du:dateUtc="2026-01-06T20:50:00Z">
        <w:r w:rsidRPr="000D10EA">
          <w:rPr>
            <w:rFonts w:ascii="Times New Roman" w:hAnsi="Times New Roman"/>
            <w:b/>
            <w:bCs/>
            <w:color w:val="FF0000"/>
            <w:sz w:val="24"/>
            <w:szCs w:val="24"/>
          </w:rPr>
          <w:t>Conditions on License.</w:t>
        </w:r>
        <w:r w:rsidRPr="000D10EA">
          <w:rPr>
            <w:rFonts w:ascii="Times New Roman" w:hAnsi="Times New Roman"/>
            <w:color w:val="FF0000"/>
            <w:sz w:val="24"/>
            <w:szCs w:val="24"/>
          </w:rPr>
          <w:t xml:space="preserve">  </w:t>
        </w:r>
        <w:r w:rsidRPr="000D10EA">
          <w:rPr>
            <w:rFonts w:ascii="Times New Roman" w:hAnsi="Times New Roman"/>
            <w:color w:val="FF0000"/>
            <w:sz w:val="24"/>
            <w:szCs w:val="24"/>
            <w:lang w:val="en-US"/>
          </w:rPr>
          <w:t xml:space="preserve">The number of </w:t>
        </w:r>
        <w:r>
          <w:rPr>
            <w:rFonts w:ascii="Times New Roman" w:hAnsi="Times New Roman"/>
            <w:color w:val="FF0000"/>
            <w:sz w:val="24"/>
            <w:szCs w:val="24"/>
            <w:lang w:val="en-US"/>
          </w:rPr>
          <w:t>a</w:t>
        </w:r>
        <w:r w:rsidRPr="000D10EA">
          <w:rPr>
            <w:rFonts w:ascii="Times New Roman" w:hAnsi="Times New Roman"/>
            <w:color w:val="FF0000"/>
            <w:sz w:val="24"/>
            <w:szCs w:val="24"/>
            <w:lang w:val="en-US"/>
          </w:rPr>
          <w:t xml:space="preserve">dult </w:t>
        </w:r>
        <w:r>
          <w:rPr>
            <w:rFonts w:ascii="Times New Roman" w:hAnsi="Times New Roman"/>
            <w:color w:val="FF0000"/>
            <w:sz w:val="24"/>
            <w:szCs w:val="24"/>
            <w:lang w:val="en-US"/>
          </w:rPr>
          <w:t>u</w:t>
        </w:r>
        <w:r w:rsidRPr="000D10EA">
          <w:rPr>
            <w:rFonts w:ascii="Times New Roman" w:hAnsi="Times New Roman"/>
            <w:color w:val="FF0000"/>
            <w:sz w:val="24"/>
            <w:szCs w:val="24"/>
            <w:lang w:val="en-US"/>
          </w:rPr>
          <w:t xml:space="preserve">se </w:t>
        </w:r>
        <w:r>
          <w:rPr>
            <w:rFonts w:ascii="Times New Roman" w:hAnsi="Times New Roman"/>
            <w:color w:val="FF0000"/>
            <w:sz w:val="24"/>
            <w:szCs w:val="24"/>
            <w:lang w:val="en-US"/>
          </w:rPr>
          <w:t>c</w:t>
        </w:r>
        <w:r w:rsidRPr="000D10EA">
          <w:rPr>
            <w:rFonts w:ascii="Times New Roman" w:hAnsi="Times New Roman"/>
            <w:color w:val="FF0000"/>
            <w:sz w:val="24"/>
            <w:szCs w:val="24"/>
            <w:lang w:val="en-US"/>
          </w:rPr>
          <w:t xml:space="preserve">annabis </w:t>
        </w:r>
        <w:r>
          <w:rPr>
            <w:rFonts w:ascii="Times New Roman" w:hAnsi="Times New Roman"/>
            <w:color w:val="FF0000"/>
            <w:sz w:val="24"/>
            <w:szCs w:val="24"/>
            <w:lang w:val="en-US"/>
          </w:rPr>
          <w:t>s</w:t>
        </w:r>
        <w:r w:rsidRPr="000D10EA">
          <w:rPr>
            <w:rFonts w:ascii="Times New Roman" w:hAnsi="Times New Roman"/>
            <w:color w:val="FF0000"/>
            <w:sz w:val="24"/>
            <w:szCs w:val="24"/>
            <w:lang w:val="en-US"/>
          </w:rPr>
          <w:t xml:space="preserve">tore </w:t>
        </w:r>
        <w:r>
          <w:rPr>
            <w:rFonts w:ascii="Times New Roman" w:hAnsi="Times New Roman"/>
            <w:color w:val="FF0000"/>
            <w:sz w:val="24"/>
            <w:szCs w:val="24"/>
            <w:lang w:val="en-US"/>
          </w:rPr>
          <w:t>l</w:t>
        </w:r>
        <w:r w:rsidRPr="000D10EA">
          <w:rPr>
            <w:rFonts w:ascii="Times New Roman" w:hAnsi="Times New Roman"/>
            <w:color w:val="FF0000"/>
            <w:sz w:val="24"/>
            <w:szCs w:val="24"/>
            <w:lang w:val="en-US"/>
          </w:rPr>
          <w:t xml:space="preserve">ocal </w:t>
        </w:r>
        <w:r>
          <w:rPr>
            <w:rFonts w:ascii="Times New Roman" w:hAnsi="Times New Roman"/>
            <w:color w:val="FF0000"/>
            <w:sz w:val="24"/>
            <w:szCs w:val="24"/>
            <w:lang w:val="en-US"/>
          </w:rPr>
          <w:t>l</w:t>
        </w:r>
        <w:r w:rsidRPr="000D10EA">
          <w:rPr>
            <w:rFonts w:ascii="Times New Roman" w:hAnsi="Times New Roman"/>
            <w:color w:val="FF0000"/>
            <w:sz w:val="24"/>
            <w:szCs w:val="24"/>
            <w:lang w:val="en-US"/>
          </w:rPr>
          <w:t xml:space="preserve">icenses shall be limited to three (3). A lottery drawing will determine which </w:t>
        </w:r>
        <w:r>
          <w:rPr>
            <w:rFonts w:ascii="Times New Roman" w:hAnsi="Times New Roman"/>
            <w:color w:val="FF0000"/>
            <w:sz w:val="24"/>
            <w:szCs w:val="24"/>
            <w:lang w:val="en-US"/>
          </w:rPr>
          <w:t>a</w:t>
        </w:r>
        <w:r w:rsidRPr="000D10EA">
          <w:rPr>
            <w:rFonts w:ascii="Times New Roman" w:hAnsi="Times New Roman"/>
            <w:color w:val="FF0000"/>
            <w:sz w:val="24"/>
            <w:szCs w:val="24"/>
            <w:lang w:val="en-US"/>
          </w:rPr>
          <w:t xml:space="preserve">pplicants are awarded the available </w:t>
        </w:r>
        <w:r>
          <w:rPr>
            <w:rFonts w:ascii="Times New Roman" w:hAnsi="Times New Roman"/>
            <w:color w:val="FF0000"/>
            <w:sz w:val="24"/>
            <w:szCs w:val="24"/>
            <w:lang w:val="en-US"/>
          </w:rPr>
          <w:t>l</w:t>
        </w:r>
        <w:r w:rsidRPr="000D10EA">
          <w:rPr>
            <w:rFonts w:ascii="Times New Roman" w:hAnsi="Times New Roman"/>
            <w:color w:val="FF0000"/>
            <w:sz w:val="24"/>
            <w:szCs w:val="24"/>
            <w:lang w:val="en-US"/>
          </w:rPr>
          <w:t xml:space="preserve">ocal </w:t>
        </w:r>
        <w:r>
          <w:rPr>
            <w:rFonts w:ascii="Times New Roman" w:hAnsi="Times New Roman"/>
            <w:color w:val="FF0000"/>
            <w:sz w:val="24"/>
            <w:szCs w:val="24"/>
            <w:lang w:val="en-US"/>
          </w:rPr>
          <w:t>l</w:t>
        </w:r>
        <w:r w:rsidRPr="000D10EA">
          <w:rPr>
            <w:rFonts w:ascii="Times New Roman" w:hAnsi="Times New Roman"/>
            <w:color w:val="FF0000"/>
            <w:sz w:val="24"/>
            <w:szCs w:val="24"/>
            <w:lang w:val="en-US"/>
          </w:rPr>
          <w:t xml:space="preserve">icenses. All information on the lottery shall be posted in </w:t>
        </w:r>
        <w:r>
          <w:rPr>
            <w:rFonts w:ascii="Times New Roman" w:hAnsi="Times New Roman"/>
            <w:color w:val="FF0000"/>
            <w:sz w:val="24"/>
            <w:szCs w:val="24"/>
            <w:lang w:val="en-US"/>
          </w:rPr>
          <w:t>Appendix B</w:t>
        </w:r>
        <w:r w:rsidRPr="000D10EA">
          <w:rPr>
            <w:rFonts w:ascii="Times New Roman" w:hAnsi="Times New Roman"/>
            <w:color w:val="FF0000"/>
            <w:sz w:val="24"/>
            <w:szCs w:val="24"/>
            <w:lang w:val="en-US"/>
          </w:rPr>
          <w:t xml:space="preserve"> and on the City’s website. Lottery notices will be completed through use of the public notice process and mailed to the </w:t>
        </w:r>
        <w:r>
          <w:rPr>
            <w:rFonts w:ascii="Times New Roman" w:hAnsi="Times New Roman"/>
            <w:color w:val="FF0000"/>
            <w:sz w:val="24"/>
            <w:szCs w:val="24"/>
            <w:lang w:val="en-US"/>
          </w:rPr>
          <w:t>a</w:t>
        </w:r>
        <w:r w:rsidRPr="000D10EA">
          <w:rPr>
            <w:rFonts w:ascii="Times New Roman" w:hAnsi="Times New Roman"/>
            <w:color w:val="FF0000"/>
            <w:sz w:val="24"/>
            <w:szCs w:val="24"/>
            <w:lang w:val="en-US"/>
          </w:rPr>
          <w:t xml:space="preserve">pplicant. When a </w:t>
        </w:r>
        <w:r>
          <w:rPr>
            <w:rFonts w:ascii="Times New Roman" w:hAnsi="Times New Roman"/>
            <w:color w:val="FF0000"/>
            <w:sz w:val="24"/>
            <w:szCs w:val="24"/>
            <w:lang w:val="en-US"/>
          </w:rPr>
          <w:t>l</w:t>
        </w:r>
        <w:r w:rsidRPr="000D10EA">
          <w:rPr>
            <w:rFonts w:ascii="Times New Roman" w:hAnsi="Times New Roman"/>
            <w:color w:val="FF0000"/>
            <w:sz w:val="24"/>
            <w:szCs w:val="24"/>
            <w:lang w:val="en-US"/>
          </w:rPr>
          <w:t xml:space="preserve">ocal </w:t>
        </w:r>
        <w:r>
          <w:rPr>
            <w:rFonts w:ascii="Times New Roman" w:hAnsi="Times New Roman"/>
            <w:color w:val="FF0000"/>
            <w:sz w:val="24"/>
            <w:szCs w:val="24"/>
            <w:lang w:val="en-US"/>
          </w:rPr>
          <w:t>l</w:t>
        </w:r>
        <w:r w:rsidRPr="000D10EA">
          <w:rPr>
            <w:rFonts w:ascii="Times New Roman" w:hAnsi="Times New Roman"/>
            <w:color w:val="FF0000"/>
            <w:sz w:val="24"/>
            <w:szCs w:val="24"/>
            <w:lang w:val="en-US"/>
          </w:rPr>
          <w:t>icense remains or becomes available, the same lottery process shall apply.</w:t>
        </w:r>
      </w:ins>
    </w:p>
    <w:p w14:paraId="43DD277D" w14:textId="77777777" w:rsidR="009423A2" w:rsidRPr="000D10EA" w:rsidRDefault="009423A2" w:rsidP="009423A2">
      <w:pPr>
        <w:pStyle w:val="ListParagraph"/>
        <w:ind w:left="360" w:firstLine="0"/>
        <w:jc w:val="both"/>
        <w:rPr>
          <w:ins w:id="84" w:author="Danielle Gift" w:date="2026-01-06T15:50:00Z" w16du:dateUtc="2026-01-06T20:50:00Z"/>
          <w:rFonts w:ascii="Times New Roman" w:hAnsi="Times New Roman"/>
          <w:color w:val="FF0000"/>
          <w:sz w:val="24"/>
          <w:szCs w:val="24"/>
          <w:lang w:val="en-US"/>
        </w:rPr>
      </w:pPr>
    </w:p>
    <w:p w14:paraId="1640BD8E" w14:textId="77777777" w:rsidR="009423A2" w:rsidRPr="000D10EA" w:rsidRDefault="009423A2" w:rsidP="009423A2">
      <w:pPr>
        <w:pStyle w:val="ListParagraph"/>
        <w:ind w:left="360" w:firstLine="0"/>
        <w:jc w:val="both"/>
        <w:rPr>
          <w:ins w:id="85" w:author="Danielle Gift" w:date="2026-01-06T15:50:00Z" w16du:dateUtc="2026-01-06T20:50:00Z"/>
          <w:rFonts w:ascii="Times New Roman" w:hAnsi="Times New Roman"/>
          <w:color w:val="FF0000"/>
          <w:sz w:val="24"/>
          <w:szCs w:val="24"/>
          <w:lang w:val="en-US"/>
        </w:rPr>
      </w:pPr>
      <w:ins w:id="86" w:author="Danielle Gift" w:date="2026-01-06T15:50:00Z" w16du:dateUtc="2026-01-06T20:50:00Z">
        <w:r w:rsidRPr="007672FC">
          <w:rPr>
            <w:rFonts w:ascii="Times New Roman" w:hAnsi="Times New Roman"/>
            <w:color w:val="FF0000"/>
            <w:sz w:val="24"/>
            <w:szCs w:val="24"/>
            <w:lang w:val="en-US"/>
          </w:rPr>
          <w:t>All persons or entities identified as the principal</w:t>
        </w:r>
        <w:r>
          <w:rPr>
            <w:rFonts w:ascii="Times New Roman" w:hAnsi="Times New Roman"/>
            <w:color w:val="FF0000"/>
            <w:sz w:val="24"/>
            <w:szCs w:val="24"/>
            <w:lang w:val="en-US"/>
          </w:rPr>
          <w:t>, partner, or member</w:t>
        </w:r>
        <w:r w:rsidRPr="007672FC">
          <w:rPr>
            <w:rFonts w:ascii="Times New Roman" w:hAnsi="Times New Roman"/>
            <w:color w:val="FF0000"/>
            <w:sz w:val="24"/>
            <w:szCs w:val="24"/>
            <w:lang w:val="en-US"/>
          </w:rPr>
          <w:t xml:space="preserve"> on the application are restricted to one application; applications that include persons or entities that are principals</w:t>
        </w:r>
        <w:r>
          <w:rPr>
            <w:rFonts w:ascii="Times New Roman" w:hAnsi="Times New Roman"/>
            <w:color w:val="FF0000"/>
            <w:sz w:val="24"/>
            <w:szCs w:val="24"/>
            <w:lang w:val="en-US"/>
          </w:rPr>
          <w:t>, partners, or members</w:t>
        </w:r>
        <w:r w:rsidRPr="007672FC">
          <w:rPr>
            <w:rFonts w:ascii="Times New Roman" w:hAnsi="Times New Roman"/>
            <w:color w:val="FF0000"/>
            <w:sz w:val="24"/>
            <w:szCs w:val="24"/>
            <w:lang w:val="en-US"/>
          </w:rPr>
          <w:t xml:space="preserve"> of another </w:t>
        </w:r>
        <w:r>
          <w:rPr>
            <w:rFonts w:ascii="Times New Roman" w:hAnsi="Times New Roman"/>
            <w:color w:val="FF0000"/>
            <w:sz w:val="24"/>
            <w:szCs w:val="24"/>
            <w:lang w:val="en-US"/>
          </w:rPr>
          <w:t>a</w:t>
        </w:r>
        <w:r w:rsidRPr="007672FC">
          <w:rPr>
            <w:rFonts w:ascii="Times New Roman" w:hAnsi="Times New Roman"/>
            <w:color w:val="FF0000"/>
            <w:sz w:val="24"/>
            <w:szCs w:val="24"/>
            <w:lang w:val="en-US"/>
          </w:rPr>
          <w:t xml:space="preserve">dult use </w:t>
        </w:r>
        <w:r>
          <w:rPr>
            <w:rFonts w:ascii="Times New Roman" w:hAnsi="Times New Roman"/>
            <w:color w:val="FF0000"/>
            <w:sz w:val="24"/>
            <w:szCs w:val="24"/>
            <w:lang w:val="en-US"/>
          </w:rPr>
          <w:t>c</w:t>
        </w:r>
        <w:r w:rsidRPr="007672FC">
          <w:rPr>
            <w:rFonts w:ascii="Times New Roman" w:hAnsi="Times New Roman"/>
            <w:color w:val="FF0000"/>
            <w:sz w:val="24"/>
            <w:szCs w:val="24"/>
            <w:lang w:val="en-US"/>
          </w:rPr>
          <w:t xml:space="preserve">annabis </w:t>
        </w:r>
        <w:r>
          <w:rPr>
            <w:rFonts w:ascii="Times New Roman" w:hAnsi="Times New Roman"/>
            <w:color w:val="FF0000"/>
            <w:sz w:val="24"/>
            <w:szCs w:val="24"/>
            <w:lang w:val="en-US"/>
          </w:rPr>
          <w:t xml:space="preserve">store </w:t>
        </w:r>
        <w:r w:rsidRPr="007672FC">
          <w:rPr>
            <w:rFonts w:ascii="Times New Roman" w:hAnsi="Times New Roman"/>
            <w:color w:val="FF0000"/>
            <w:sz w:val="24"/>
            <w:szCs w:val="24"/>
            <w:lang w:val="en-US"/>
          </w:rPr>
          <w:t>license applicant or current licensee may be denied.</w:t>
        </w:r>
      </w:ins>
    </w:p>
    <w:p w14:paraId="4CB4AD94" w14:textId="77777777" w:rsidR="009423A2" w:rsidRPr="007672FC" w:rsidRDefault="009423A2" w:rsidP="009423A2">
      <w:pPr>
        <w:pStyle w:val="ListParagraph"/>
        <w:ind w:left="360" w:firstLine="0"/>
        <w:jc w:val="both"/>
        <w:rPr>
          <w:ins w:id="87" w:author="Danielle Gift" w:date="2026-01-06T15:50:00Z" w16du:dateUtc="2026-01-06T20:50:00Z"/>
          <w:rFonts w:ascii="Times New Roman" w:hAnsi="Times New Roman"/>
          <w:color w:val="FF0000"/>
          <w:sz w:val="24"/>
          <w:szCs w:val="24"/>
          <w:lang w:val="en-US"/>
        </w:rPr>
      </w:pPr>
    </w:p>
    <w:p w14:paraId="4A73DB0F" w14:textId="77777777" w:rsidR="009423A2" w:rsidRPr="000D10EA" w:rsidRDefault="009423A2" w:rsidP="009423A2">
      <w:pPr>
        <w:pStyle w:val="ListParagraph"/>
        <w:numPr>
          <w:ilvl w:val="0"/>
          <w:numId w:val="26"/>
        </w:numPr>
        <w:ind w:left="360"/>
        <w:jc w:val="both"/>
        <w:rPr>
          <w:ins w:id="88" w:author="Danielle Gift" w:date="2026-01-06T15:50:00Z" w16du:dateUtc="2026-01-06T20:50:00Z"/>
          <w:rFonts w:ascii="Times New Roman" w:hAnsi="Times New Roman"/>
          <w:color w:val="FF0000"/>
          <w:sz w:val="24"/>
          <w:szCs w:val="24"/>
        </w:rPr>
      </w:pPr>
      <w:ins w:id="89" w:author="Danielle Gift" w:date="2026-01-06T15:50:00Z" w16du:dateUtc="2026-01-06T20:50:00Z">
        <w:r w:rsidRPr="000D10EA">
          <w:rPr>
            <w:rFonts w:ascii="Times New Roman" w:hAnsi="Times New Roman"/>
            <w:b/>
            <w:color w:val="FF0000"/>
            <w:sz w:val="24"/>
            <w:szCs w:val="24"/>
          </w:rPr>
          <w:t>Security Plan.</w:t>
        </w:r>
        <w:r w:rsidRPr="000D10EA">
          <w:rPr>
            <w:rFonts w:ascii="Times New Roman" w:hAnsi="Times New Roman"/>
            <w:color w:val="FF0000"/>
            <w:sz w:val="24"/>
            <w:szCs w:val="24"/>
          </w:rPr>
          <w:t xml:space="preserve"> A</w:t>
        </w:r>
        <w:r>
          <w:rPr>
            <w:rFonts w:ascii="Times New Roman" w:hAnsi="Times New Roman"/>
            <w:color w:val="FF0000"/>
            <w:sz w:val="24"/>
            <w:szCs w:val="24"/>
          </w:rPr>
          <w:t>n adult use</w:t>
        </w:r>
        <w:r w:rsidRPr="000D10EA">
          <w:rPr>
            <w:rFonts w:ascii="Times New Roman" w:hAnsi="Times New Roman"/>
            <w:color w:val="FF0000"/>
            <w:sz w:val="24"/>
            <w:szCs w:val="24"/>
          </w:rPr>
          <w:t xml:space="preserve"> cannabis </w:t>
        </w:r>
        <w:r>
          <w:rPr>
            <w:rFonts w:ascii="Times New Roman" w:hAnsi="Times New Roman"/>
            <w:color w:val="FF0000"/>
            <w:sz w:val="24"/>
            <w:szCs w:val="24"/>
          </w:rPr>
          <w:t>store</w:t>
        </w:r>
        <w:r w:rsidRPr="000D10EA">
          <w:rPr>
            <w:rFonts w:ascii="Times New Roman" w:hAnsi="Times New Roman"/>
            <w:color w:val="FF0000"/>
            <w:sz w:val="24"/>
            <w:szCs w:val="24"/>
          </w:rPr>
          <w:t xml:space="preserve"> shall have a security plan approved by and filed with the Ellsworth Police Department. The policy shall address means of preventing a continuing pattern of offenses against the public peace; drug-related criminal conduct within the premises of the </w:t>
        </w:r>
        <w:r>
          <w:rPr>
            <w:rFonts w:ascii="Times New Roman" w:hAnsi="Times New Roman"/>
            <w:color w:val="FF0000"/>
            <w:sz w:val="24"/>
            <w:szCs w:val="24"/>
          </w:rPr>
          <w:t xml:space="preserve">adult use </w:t>
        </w:r>
        <w:r w:rsidRPr="000D10EA">
          <w:rPr>
            <w:rFonts w:ascii="Times New Roman" w:hAnsi="Times New Roman"/>
            <w:color w:val="FF0000"/>
            <w:sz w:val="24"/>
            <w:szCs w:val="24"/>
          </w:rPr>
          <w:t xml:space="preserve">cannabis </w:t>
        </w:r>
        <w:r>
          <w:rPr>
            <w:rFonts w:ascii="Times New Roman" w:hAnsi="Times New Roman"/>
            <w:color w:val="FF0000"/>
            <w:sz w:val="24"/>
            <w:szCs w:val="24"/>
          </w:rPr>
          <w:t>store</w:t>
        </w:r>
        <w:r w:rsidRPr="000D10EA">
          <w:rPr>
            <w:rFonts w:ascii="Times New Roman" w:hAnsi="Times New Roman"/>
            <w:color w:val="FF0000"/>
            <w:sz w:val="24"/>
            <w:szCs w:val="24"/>
          </w:rPr>
          <w:t xml:space="preserve"> or the immediate area surrounding the </w:t>
        </w:r>
        <w:r>
          <w:rPr>
            <w:rFonts w:ascii="Times New Roman" w:hAnsi="Times New Roman"/>
            <w:color w:val="FF0000"/>
            <w:sz w:val="24"/>
            <w:szCs w:val="24"/>
          </w:rPr>
          <w:t xml:space="preserve">adult use </w:t>
        </w:r>
        <w:r w:rsidRPr="000D10EA">
          <w:rPr>
            <w:rFonts w:ascii="Times New Roman" w:hAnsi="Times New Roman"/>
            <w:color w:val="FF0000"/>
            <w:sz w:val="24"/>
            <w:szCs w:val="24"/>
          </w:rPr>
          <w:t xml:space="preserve">cannabis </w:t>
        </w:r>
        <w:r>
          <w:rPr>
            <w:rFonts w:ascii="Times New Roman" w:hAnsi="Times New Roman"/>
            <w:color w:val="FF0000"/>
            <w:sz w:val="24"/>
            <w:szCs w:val="24"/>
          </w:rPr>
          <w:t>store</w:t>
        </w:r>
        <w:r w:rsidRPr="000D10EA">
          <w:rPr>
            <w:rFonts w:ascii="Times New Roman" w:hAnsi="Times New Roman"/>
            <w:color w:val="FF0000"/>
            <w:sz w:val="24"/>
            <w:szCs w:val="24"/>
          </w:rPr>
          <w:t xml:space="preserve">; and criminal conduct directly related to or arising from the operation of the </w:t>
        </w:r>
        <w:r>
          <w:rPr>
            <w:rFonts w:ascii="Times New Roman" w:hAnsi="Times New Roman"/>
            <w:color w:val="FF0000"/>
            <w:sz w:val="24"/>
            <w:szCs w:val="24"/>
          </w:rPr>
          <w:t xml:space="preserve">adult use </w:t>
        </w:r>
        <w:r w:rsidRPr="000D10EA">
          <w:rPr>
            <w:rFonts w:ascii="Times New Roman" w:hAnsi="Times New Roman"/>
            <w:color w:val="FF0000"/>
            <w:sz w:val="24"/>
            <w:szCs w:val="24"/>
          </w:rPr>
          <w:t xml:space="preserve">cannabis </w:t>
        </w:r>
        <w:r>
          <w:rPr>
            <w:rFonts w:ascii="Times New Roman" w:hAnsi="Times New Roman"/>
            <w:color w:val="FF0000"/>
            <w:sz w:val="24"/>
            <w:szCs w:val="24"/>
          </w:rPr>
          <w:t>store</w:t>
        </w:r>
        <w:r w:rsidRPr="000D10EA">
          <w:rPr>
            <w:rFonts w:ascii="Times New Roman" w:hAnsi="Times New Roman"/>
            <w:color w:val="FF0000"/>
            <w:sz w:val="24"/>
            <w:szCs w:val="24"/>
          </w:rPr>
          <w:t>. The policy shall include, but not be limited to, the following:</w:t>
        </w:r>
      </w:ins>
    </w:p>
    <w:p w14:paraId="59A7B58D" w14:textId="77777777" w:rsidR="009423A2" w:rsidRPr="000D10EA" w:rsidRDefault="009423A2" w:rsidP="009423A2">
      <w:pPr>
        <w:pStyle w:val="ListParagraph"/>
        <w:numPr>
          <w:ilvl w:val="1"/>
          <w:numId w:val="23"/>
        </w:numPr>
        <w:ind w:left="1080"/>
        <w:jc w:val="both"/>
        <w:rPr>
          <w:ins w:id="90" w:author="Danielle Gift" w:date="2026-01-06T15:50:00Z" w16du:dateUtc="2026-01-06T20:50:00Z"/>
          <w:rFonts w:ascii="Times New Roman" w:hAnsi="Times New Roman"/>
          <w:color w:val="FF0000"/>
          <w:sz w:val="24"/>
          <w:szCs w:val="24"/>
        </w:rPr>
      </w:pPr>
      <w:ins w:id="91" w:author="Danielle Gift" w:date="2026-01-06T15:50:00Z" w16du:dateUtc="2026-01-06T20:50:00Z">
        <w:r w:rsidRPr="000D10EA">
          <w:rPr>
            <w:rFonts w:ascii="Times New Roman" w:hAnsi="Times New Roman"/>
            <w:color w:val="FF0000"/>
            <w:sz w:val="24"/>
            <w:szCs w:val="24"/>
          </w:rPr>
          <w:t>Devices or a series of devices, including, but not limited to, a signal system interconnected with a radio frequency method such as cellular, private radio signals, or other mechanical or electronic device to detect unauthorized intrusions.</w:t>
        </w:r>
      </w:ins>
    </w:p>
    <w:p w14:paraId="11ECB9AB" w14:textId="77777777" w:rsidR="009423A2" w:rsidRPr="000D10EA" w:rsidRDefault="009423A2" w:rsidP="009423A2">
      <w:pPr>
        <w:pStyle w:val="ListParagraph"/>
        <w:numPr>
          <w:ilvl w:val="1"/>
          <w:numId w:val="23"/>
        </w:numPr>
        <w:ind w:left="1080"/>
        <w:jc w:val="both"/>
        <w:rPr>
          <w:ins w:id="92" w:author="Danielle Gift" w:date="2026-01-06T15:50:00Z" w16du:dateUtc="2026-01-06T20:50:00Z"/>
          <w:rFonts w:ascii="Times New Roman" w:hAnsi="Times New Roman"/>
          <w:color w:val="FF0000"/>
          <w:sz w:val="24"/>
          <w:szCs w:val="24"/>
        </w:rPr>
      </w:pPr>
      <w:ins w:id="93" w:author="Danielle Gift" w:date="2026-01-06T15:50:00Z" w16du:dateUtc="2026-01-06T20:50:00Z">
        <w:r w:rsidRPr="000D10EA">
          <w:rPr>
            <w:rFonts w:ascii="Times New Roman" w:hAnsi="Times New Roman"/>
            <w:color w:val="FF0000"/>
            <w:sz w:val="24"/>
            <w:szCs w:val="24"/>
          </w:rPr>
          <w:t>The interior must be equipped with electronic monitoring, video cameras, and panic buttons,</w:t>
        </w:r>
      </w:ins>
    </w:p>
    <w:p w14:paraId="419B879F" w14:textId="77777777" w:rsidR="009423A2" w:rsidRPr="000D10EA" w:rsidRDefault="009423A2" w:rsidP="009423A2">
      <w:pPr>
        <w:pStyle w:val="ListParagraph"/>
        <w:numPr>
          <w:ilvl w:val="1"/>
          <w:numId w:val="23"/>
        </w:numPr>
        <w:ind w:left="1080"/>
        <w:jc w:val="both"/>
        <w:rPr>
          <w:ins w:id="94" w:author="Danielle Gift" w:date="2026-01-06T15:50:00Z" w16du:dateUtc="2026-01-06T20:50:00Z"/>
          <w:rFonts w:ascii="Times New Roman" w:hAnsi="Times New Roman"/>
          <w:color w:val="FF0000"/>
          <w:sz w:val="24"/>
          <w:szCs w:val="24"/>
        </w:rPr>
      </w:pPr>
      <w:ins w:id="95" w:author="Danielle Gift" w:date="2026-01-06T15:50:00Z" w16du:dateUtc="2026-01-06T20:50:00Z">
        <w:r w:rsidRPr="000D10EA">
          <w:rPr>
            <w:rFonts w:ascii="Times New Roman" w:hAnsi="Times New Roman"/>
            <w:color w:val="FF0000"/>
            <w:sz w:val="24"/>
            <w:szCs w:val="24"/>
          </w:rPr>
          <w:t xml:space="preserve">Qualified security staff may be required by the Ellsworth Police Chief.  </w:t>
        </w:r>
      </w:ins>
    </w:p>
    <w:p w14:paraId="06AEC8F0" w14:textId="77777777" w:rsidR="009423A2" w:rsidRPr="000D10EA" w:rsidRDefault="009423A2" w:rsidP="009423A2">
      <w:pPr>
        <w:pStyle w:val="ListParagraph"/>
        <w:numPr>
          <w:ilvl w:val="1"/>
          <w:numId w:val="23"/>
        </w:numPr>
        <w:ind w:left="1080"/>
        <w:jc w:val="both"/>
        <w:rPr>
          <w:ins w:id="96" w:author="Danielle Gift" w:date="2026-01-06T15:50:00Z" w16du:dateUtc="2026-01-06T20:50:00Z"/>
          <w:rFonts w:ascii="Times New Roman" w:hAnsi="Times New Roman"/>
          <w:color w:val="FF0000"/>
          <w:sz w:val="24"/>
          <w:szCs w:val="24"/>
        </w:rPr>
      </w:pPr>
      <w:ins w:id="97" w:author="Danielle Gift" w:date="2026-01-06T15:50:00Z" w16du:dateUtc="2026-01-06T20:50:00Z">
        <w:r w:rsidRPr="000D10EA">
          <w:rPr>
            <w:rFonts w:ascii="Times New Roman" w:hAnsi="Times New Roman"/>
            <w:color w:val="FF0000"/>
            <w:sz w:val="24"/>
            <w:szCs w:val="24"/>
          </w:rPr>
          <w:t>The</w:t>
        </w:r>
        <w:r>
          <w:rPr>
            <w:rFonts w:ascii="Times New Roman" w:hAnsi="Times New Roman"/>
            <w:color w:val="FF0000"/>
            <w:sz w:val="24"/>
            <w:szCs w:val="24"/>
          </w:rPr>
          <w:t xml:space="preserve"> adult use</w:t>
        </w:r>
        <w:r w:rsidRPr="000D10EA">
          <w:rPr>
            <w:rFonts w:ascii="Times New Roman" w:hAnsi="Times New Roman"/>
            <w:color w:val="FF0000"/>
            <w:sz w:val="24"/>
            <w:szCs w:val="24"/>
          </w:rPr>
          <w:t xml:space="preserve"> cannabis </w:t>
        </w:r>
        <w:r>
          <w:rPr>
            <w:rFonts w:ascii="Times New Roman" w:hAnsi="Times New Roman"/>
            <w:color w:val="FF0000"/>
            <w:sz w:val="24"/>
            <w:szCs w:val="24"/>
          </w:rPr>
          <w:t>store</w:t>
        </w:r>
        <w:r w:rsidRPr="000D10EA">
          <w:rPr>
            <w:rFonts w:ascii="Times New Roman" w:hAnsi="Times New Roman"/>
            <w:color w:val="FF0000"/>
            <w:sz w:val="24"/>
            <w:szCs w:val="24"/>
          </w:rPr>
          <w:t xml:space="preserve"> shall have a policy to consistently and systematically prevent loitering.</w:t>
        </w:r>
      </w:ins>
    </w:p>
    <w:p w14:paraId="7A5F616C" w14:textId="77777777" w:rsidR="009423A2" w:rsidRPr="000D10EA" w:rsidRDefault="009423A2" w:rsidP="009423A2">
      <w:pPr>
        <w:pStyle w:val="ListParagraph"/>
        <w:numPr>
          <w:ilvl w:val="1"/>
          <w:numId w:val="23"/>
        </w:numPr>
        <w:ind w:left="1080"/>
        <w:jc w:val="both"/>
        <w:rPr>
          <w:ins w:id="98" w:author="Danielle Gift" w:date="2026-01-06T15:50:00Z" w16du:dateUtc="2026-01-06T20:50:00Z"/>
          <w:rFonts w:ascii="Times New Roman" w:hAnsi="Times New Roman"/>
          <w:color w:val="FF0000"/>
          <w:sz w:val="24"/>
          <w:szCs w:val="24"/>
        </w:rPr>
      </w:pPr>
      <w:ins w:id="99" w:author="Danielle Gift" w:date="2026-01-06T15:50:00Z" w16du:dateUtc="2026-01-06T20:50:00Z">
        <w:r w:rsidRPr="000D10EA">
          <w:rPr>
            <w:rFonts w:ascii="Times New Roman" w:hAnsi="Times New Roman"/>
            <w:color w:val="FF0000"/>
            <w:sz w:val="24"/>
            <w:szCs w:val="24"/>
          </w:rPr>
          <w:t>Surveillance records shall be kept for a minimum 30 days and be available to the City of Ellsworth Police upon requests.</w:t>
        </w:r>
      </w:ins>
    </w:p>
    <w:p w14:paraId="38295BF4" w14:textId="77777777" w:rsidR="009423A2" w:rsidRPr="000D10EA" w:rsidRDefault="009423A2" w:rsidP="009423A2">
      <w:pPr>
        <w:pStyle w:val="ListParagraph"/>
        <w:numPr>
          <w:ilvl w:val="1"/>
          <w:numId w:val="23"/>
        </w:numPr>
        <w:ind w:left="1080"/>
        <w:jc w:val="both"/>
        <w:rPr>
          <w:ins w:id="100" w:author="Danielle Gift" w:date="2026-01-06T15:50:00Z" w16du:dateUtc="2026-01-06T20:50:00Z"/>
          <w:rFonts w:ascii="Times New Roman" w:hAnsi="Times New Roman"/>
          <w:color w:val="FF0000"/>
          <w:sz w:val="24"/>
          <w:szCs w:val="24"/>
        </w:rPr>
      </w:pPr>
      <w:ins w:id="101" w:author="Danielle Gift" w:date="2026-01-06T15:50:00Z" w16du:dateUtc="2026-01-06T20:50:00Z">
        <w:r w:rsidRPr="000D10EA">
          <w:rPr>
            <w:rFonts w:ascii="Times New Roman" w:hAnsi="Times New Roman"/>
            <w:color w:val="FF0000"/>
            <w:sz w:val="24"/>
            <w:szCs w:val="24"/>
            <w:shd w:val="clear" w:color="auto" w:fill="FFFFFF"/>
          </w:rPr>
          <w:t xml:space="preserve">A service delivery plan. </w:t>
        </w:r>
      </w:ins>
    </w:p>
    <w:p w14:paraId="25B972E3" w14:textId="77777777" w:rsidR="009423A2" w:rsidRPr="000D10EA" w:rsidRDefault="009423A2" w:rsidP="009423A2">
      <w:pPr>
        <w:pStyle w:val="ListParagraph"/>
        <w:ind w:left="1080"/>
        <w:jc w:val="both"/>
        <w:rPr>
          <w:ins w:id="102" w:author="Danielle Gift" w:date="2026-01-06T15:50:00Z" w16du:dateUtc="2026-01-06T20:50:00Z"/>
          <w:rFonts w:ascii="Times New Roman" w:hAnsi="Times New Roman"/>
          <w:color w:val="FF0000"/>
          <w:sz w:val="24"/>
          <w:szCs w:val="24"/>
        </w:rPr>
      </w:pPr>
    </w:p>
    <w:p w14:paraId="567940BC" w14:textId="77777777" w:rsidR="009423A2" w:rsidRPr="000D10EA" w:rsidRDefault="009423A2" w:rsidP="009423A2">
      <w:pPr>
        <w:pStyle w:val="ListParagraph"/>
        <w:numPr>
          <w:ilvl w:val="0"/>
          <w:numId w:val="26"/>
        </w:numPr>
        <w:ind w:left="360"/>
        <w:jc w:val="both"/>
        <w:rPr>
          <w:ins w:id="103" w:author="Danielle Gift" w:date="2026-01-06T15:50:00Z" w16du:dateUtc="2026-01-06T20:50:00Z"/>
          <w:rFonts w:ascii="Times New Roman" w:hAnsi="Times New Roman"/>
          <w:b/>
          <w:bCs/>
          <w:color w:val="FF0000"/>
          <w:sz w:val="24"/>
          <w:szCs w:val="24"/>
        </w:rPr>
      </w:pPr>
      <w:ins w:id="104" w:author="Danielle Gift" w:date="2026-01-06T15:50:00Z" w16du:dateUtc="2026-01-06T20:50:00Z">
        <w:r w:rsidRPr="000D10EA">
          <w:rPr>
            <w:rFonts w:ascii="Times New Roman" w:hAnsi="Times New Roman"/>
            <w:b/>
            <w:bCs/>
            <w:color w:val="FF0000"/>
            <w:sz w:val="24"/>
            <w:szCs w:val="24"/>
          </w:rPr>
          <w:t>Design Standards.</w:t>
        </w:r>
      </w:ins>
    </w:p>
    <w:p w14:paraId="04B55713" w14:textId="77777777" w:rsidR="009423A2" w:rsidRPr="007672FC" w:rsidRDefault="009423A2" w:rsidP="009423A2">
      <w:pPr>
        <w:pStyle w:val="ListParagraph"/>
        <w:numPr>
          <w:ilvl w:val="0"/>
          <w:numId w:val="37"/>
        </w:numPr>
        <w:ind w:left="1080"/>
        <w:jc w:val="both"/>
        <w:rPr>
          <w:ins w:id="105" w:author="Danielle Gift" w:date="2026-01-06T15:50:00Z" w16du:dateUtc="2026-01-06T20:50:00Z"/>
          <w:rFonts w:ascii="Times New Roman" w:hAnsi="Times New Roman"/>
          <w:color w:val="FF0000"/>
          <w:sz w:val="24"/>
          <w:szCs w:val="24"/>
          <w:shd w:val="clear" w:color="auto" w:fill="FFFFFF"/>
        </w:rPr>
      </w:pPr>
      <w:ins w:id="106" w:author="Danielle Gift" w:date="2026-01-06T15:50:00Z" w16du:dateUtc="2026-01-06T20:50:00Z">
        <w:r w:rsidRPr="007672FC">
          <w:rPr>
            <w:rFonts w:ascii="Times New Roman" w:hAnsi="Times New Roman"/>
            <w:color w:val="FF0000"/>
            <w:sz w:val="24"/>
            <w:szCs w:val="24"/>
            <w:shd w:val="clear" w:color="auto" w:fill="FFFFFF"/>
          </w:rPr>
          <w:t xml:space="preserve">All glass windows and doors </w:t>
        </w:r>
        <w:r>
          <w:rPr>
            <w:rFonts w:ascii="Times New Roman" w:hAnsi="Times New Roman"/>
            <w:color w:val="FF0000"/>
            <w:sz w:val="24"/>
            <w:szCs w:val="24"/>
            <w:shd w:val="clear" w:color="auto" w:fill="FFFFFF"/>
          </w:rPr>
          <w:t>shall</w:t>
        </w:r>
        <w:r w:rsidRPr="007672FC">
          <w:rPr>
            <w:rFonts w:ascii="Times New Roman" w:hAnsi="Times New Roman"/>
            <w:color w:val="FF0000"/>
            <w:sz w:val="24"/>
            <w:szCs w:val="24"/>
            <w:shd w:val="clear" w:color="auto" w:fill="FFFFFF"/>
          </w:rPr>
          <w:t xml:space="preserve"> be opaque, tinted, or otherwise obscure view from outside the licensed premise.</w:t>
        </w:r>
      </w:ins>
    </w:p>
    <w:p w14:paraId="3BDA2129" w14:textId="77777777" w:rsidR="009423A2" w:rsidRPr="00697754" w:rsidRDefault="009423A2" w:rsidP="009423A2">
      <w:pPr>
        <w:pStyle w:val="ListParagraph"/>
        <w:numPr>
          <w:ilvl w:val="0"/>
          <w:numId w:val="37"/>
        </w:numPr>
        <w:ind w:left="1080"/>
        <w:jc w:val="both"/>
        <w:rPr>
          <w:ins w:id="107" w:author="Danielle Gift" w:date="2026-01-06T15:50:00Z" w16du:dateUtc="2026-01-06T20:50:00Z"/>
          <w:rFonts w:ascii="Times New Roman" w:hAnsi="Times New Roman"/>
          <w:color w:val="FF0000"/>
          <w:sz w:val="24"/>
          <w:szCs w:val="24"/>
          <w:shd w:val="clear" w:color="auto" w:fill="FFFFFF"/>
        </w:rPr>
      </w:pPr>
      <w:ins w:id="108" w:author="Danielle Gift" w:date="2026-01-06T15:50:00Z" w16du:dateUtc="2026-01-06T20:50:00Z">
        <w:r w:rsidRPr="007672FC">
          <w:rPr>
            <w:rFonts w:ascii="Times New Roman" w:hAnsi="Times New Roman"/>
            <w:color w:val="FF0000"/>
            <w:sz w:val="24"/>
            <w:szCs w:val="24"/>
            <w:shd w:val="clear" w:color="auto" w:fill="FFFFFF"/>
          </w:rPr>
          <w:t xml:space="preserve">All signage </w:t>
        </w:r>
        <w:r>
          <w:rPr>
            <w:rFonts w:ascii="Times New Roman" w:hAnsi="Times New Roman"/>
            <w:color w:val="FF0000"/>
            <w:sz w:val="24"/>
            <w:szCs w:val="24"/>
            <w:shd w:val="clear" w:color="auto" w:fill="FFFFFF"/>
          </w:rPr>
          <w:t>shall</w:t>
        </w:r>
        <w:r w:rsidRPr="007672FC">
          <w:rPr>
            <w:rFonts w:ascii="Times New Roman" w:hAnsi="Times New Roman"/>
            <w:color w:val="FF0000"/>
            <w:sz w:val="24"/>
            <w:szCs w:val="24"/>
            <w:shd w:val="clear" w:color="auto" w:fill="FFFFFF"/>
          </w:rPr>
          <w:t xml:space="preserve"> comply with Chapter 56 Article 12</w:t>
        </w:r>
        <w:r>
          <w:rPr>
            <w:rFonts w:ascii="Times New Roman" w:hAnsi="Times New Roman"/>
            <w:color w:val="FF0000"/>
            <w:sz w:val="24"/>
            <w:szCs w:val="24"/>
            <w:shd w:val="clear" w:color="auto" w:fill="FFFFFF"/>
          </w:rPr>
          <w:t xml:space="preserve"> and 8 §827</w:t>
        </w:r>
        <w:r w:rsidRPr="007672FC">
          <w:rPr>
            <w:rFonts w:ascii="Times New Roman" w:hAnsi="Times New Roman"/>
            <w:color w:val="FF0000"/>
            <w:sz w:val="24"/>
            <w:szCs w:val="24"/>
            <w:shd w:val="clear" w:color="auto" w:fill="FFFFFF"/>
          </w:rPr>
          <w:t xml:space="preserve"> of the City Ordinance and all requirements of 28-B M.R.S.A Chapter 1, including but not limited to the limitations on advertising and marketing.</w:t>
        </w:r>
      </w:ins>
    </w:p>
    <w:p w14:paraId="3A36F0A5" w14:textId="77777777" w:rsidR="009423A2" w:rsidRPr="000D10EA" w:rsidRDefault="009423A2" w:rsidP="009423A2">
      <w:pPr>
        <w:pStyle w:val="ListParagraph"/>
        <w:jc w:val="both"/>
        <w:rPr>
          <w:ins w:id="109" w:author="Danielle Gift" w:date="2026-01-06T15:50:00Z" w16du:dateUtc="2026-01-06T20:50:00Z"/>
          <w:rFonts w:ascii="Times New Roman" w:hAnsi="Times New Roman"/>
          <w:color w:val="FF0000"/>
          <w:sz w:val="24"/>
          <w:szCs w:val="24"/>
        </w:rPr>
      </w:pPr>
    </w:p>
    <w:p w14:paraId="68BAC01B" w14:textId="77777777" w:rsidR="009423A2" w:rsidRPr="00697754" w:rsidRDefault="009423A2" w:rsidP="009423A2">
      <w:pPr>
        <w:pStyle w:val="ListParagraph"/>
        <w:numPr>
          <w:ilvl w:val="0"/>
          <w:numId w:val="26"/>
        </w:numPr>
        <w:ind w:left="360"/>
        <w:jc w:val="both"/>
        <w:rPr>
          <w:ins w:id="110" w:author="Danielle Gift" w:date="2026-01-06T15:50:00Z" w16du:dateUtc="2026-01-06T20:50:00Z"/>
          <w:rFonts w:ascii="Times New Roman" w:hAnsi="Times New Roman"/>
          <w:b/>
          <w:bCs/>
          <w:color w:val="FF0000"/>
          <w:sz w:val="24"/>
          <w:szCs w:val="24"/>
        </w:rPr>
      </w:pPr>
      <w:ins w:id="111" w:author="Danielle Gift" w:date="2026-01-06T15:50:00Z" w16du:dateUtc="2026-01-06T20:50:00Z">
        <w:r w:rsidRPr="000D10EA">
          <w:rPr>
            <w:rFonts w:ascii="Times New Roman" w:hAnsi="Times New Roman"/>
            <w:b/>
            <w:bCs/>
            <w:color w:val="FF0000"/>
            <w:sz w:val="24"/>
            <w:szCs w:val="24"/>
          </w:rPr>
          <w:t>Performance Standards.</w:t>
        </w:r>
        <w:r>
          <w:rPr>
            <w:rFonts w:ascii="Times New Roman" w:hAnsi="Times New Roman"/>
            <w:color w:val="FF0000"/>
            <w:sz w:val="24"/>
            <w:szCs w:val="24"/>
          </w:rPr>
          <w:t xml:space="preserve"> Refer to Chapter 56 Article 8 §827 of the City Ordinance.</w:t>
        </w:r>
      </w:ins>
    </w:p>
    <w:p w14:paraId="5F68C7AA" w14:textId="77777777" w:rsidR="009423A2" w:rsidRPr="000D10EA" w:rsidRDefault="009423A2" w:rsidP="009423A2">
      <w:pPr>
        <w:pStyle w:val="ListParagraph"/>
        <w:ind w:left="360" w:firstLine="0"/>
        <w:jc w:val="both"/>
        <w:rPr>
          <w:ins w:id="112" w:author="Danielle Gift" w:date="2026-01-06T15:50:00Z" w16du:dateUtc="2026-01-06T20:50:00Z"/>
          <w:rFonts w:ascii="Times New Roman" w:hAnsi="Times New Roman"/>
          <w:b/>
          <w:bCs/>
          <w:color w:val="FF0000"/>
          <w:sz w:val="24"/>
          <w:szCs w:val="24"/>
        </w:rPr>
      </w:pPr>
    </w:p>
    <w:p w14:paraId="51C0A843" w14:textId="77777777" w:rsidR="009423A2" w:rsidRPr="000D10EA" w:rsidRDefault="009423A2" w:rsidP="009423A2">
      <w:pPr>
        <w:pStyle w:val="ListParagraph"/>
        <w:numPr>
          <w:ilvl w:val="0"/>
          <w:numId w:val="26"/>
        </w:numPr>
        <w:ind w:left="360"/>
        <w:jc w:val="both"/>
        <w:rPr>
          <w:ins w:id="113" w:author="Danielle Gift" w:date="2026-01-06T15:50:00Z" w16du:dateUtc="2026-01-06T20:50:00Z"/>
          <w:rFonts w:ascii="Times New Roman" w:hAnsi="Times New Roman"/>
          <w:b/>
          <w:bCs/>
          <w:color w:val="FF0000"/>
          <w:sz w:val="24"/>
          <w:szCs w:val="24"/>
        </w:rPr>
      </w:pPr>
      <w:ins w:id="114" w:author="Danielle Gift" w:date="2026-01-06T15:50:00Z" w16du:dateUtc="2026-01-06T20:50:00Z">
        <w:r w:rsidRPr="000D10EA">
          <w:rPr>
            <w:rFonts w:ascii="Times New Roman" w:hAnsi="Times New Roman"/>
            <w:b/>
            <w:bCs/>
            <w:color w:val="FF0000"/>
            <w:sz w:val="24"/>
            <w:szCs w:val="24"/>
          </w:rPr>
          <w:t>Operating Requirements.</w:t>
        </w:r>
        <w:r w:rsidRPr="000D10EA">
          <w:rPr>
            <w:rFonts w:ascii="Times New Roman" w:hAnsi="Times New Roman"/>
            <w:color w:val="FF0000"/>
            <w:sz w:val="24"/>
            <w:szCs w:val="24"/>
          </w:rPr>
          <w:t xml:space="preserve">  The licensee shall comply with the following requirements during the term of the license.</w:t>
        </w:r>
      </w:ins>
    </w:p>
    <w:p w14:paraId="6703F492" w14:textId="77777777" w:rsidR="009423A2" w:rsidRPr="000D10EA" w:rsidRDefault="009423A2" w:rsidP="009423A2">
      <w:pPr>
        <w:pStyle w:val="ListParagraph"/>
        <w:numPr>
          <w:ilvl w:val="1"/>
          <w:numId w:val="26"/>
        </w:numPr>
        <w:ind w:left="1080"/>
        <w:jc w:val="both"/>
        <w:rPr>
          <w:ins w:id="115" w:author="Danielle Gift" w:date="2026-01-06T15:50:00Z" w16du:dateUtc="2026-01-06T20:50:00Z"/>
          <w:rFonts w:ascii="Times New Roman" w:hAnsi="Times New Roman"/>
          <w:b/>
          <w:bCs/>
          <w:color w:val="FF0000"/>
          <w:sz w:val="24"/>
          <w:szCs w:val="24"/>
        </w:rPr>
      </w:pPr>
      <w:ins w:id="116" w:author="Danielle Gift" w:date="2026-01-06T15:50:00Z" w16du:dateUtc="2026-01-06T20:50:00Z">
        <w:r w:rsidRPr="000D10EA">
          <w:rPr>
            <w:rFonts w:ascii="Times New Roman" w:hAnsi="Times New Roman"/>
            <w:b/>
            <w:bCs/>
            <w:color w:val="FF0000"/>
            <w:sz w:val="24"/>
            <w:szCs w:val="24"/>
          </w:rPr>
          <w:t>Display of License.</w:t>
        </w:r>
        <w:r w:rsidRPr="000D10EA">
          <w:rPr>
            <w:rFonts w:ascii="Times New Roman" w:hAnsi="Times New Roman"/>
            <w:color w:val="FF0000"/>
            <w:sz w:val="24"/>
            <w:szCs w:val="24"/>
          </w:rPr>
          <w:t xml:space="preserve"> The current local license shall be </w:t>
        </w:r>
        <w:proofErr w:type="gramStart"/>
        <w:r w:rsidRPr="000D10EA">
          <w:rPr>
            <w:rFonts w:ascii="Times New Roman" w:hAnsi="Times New Roman"/>
            <w:color w:val="FF0000"/>
            <w:sz w:val="24"/>
            <w:szCs w:val="24"/>
          </w:rPr>
          <w:t>displayed at all times</w:t>
        </w:r>
        <w:proofErr w:type="gramEnd"/>
        <w:r w:rsidRPr="000D10EA">
          <w:rPr>
            <w:rFonts w:ascii="Times New Roman" w:hAnsi="Times New Roman"/>
            <w:color w:val="FF0000"/>
            <w:sz w:val="24"/>
            <w:szCs w:val="24"/>
          </w:rPr>
          <w:t xml:space="preserve"> in a conspicuous location within the licensed premises.</w:t>
        </w:r>
      </w:ins>
    </w:p>
    <w:p w14:paraId="1DCA63E7" w14:textId="77777777" w:rsidR="009423A2" w:rsidRPr="0009717B" w:rsidRDefault="009423A2" w:rsidP="009423A2">
      <w:pPr>
        <w:pStyle w:val="ListParagraph"/>
        <w:numPr>
          <w:ilvl w:val="1"/>
          <w:numId w:val="26"/>
        </w:numPr>
        <w:ind w:left="1080"/>
        <w:jc w:val="both"/>
        <w:rPr>
          <w:ins w:id="117" w:author="Danielle Gift" w:date="2026-01-06T15:50:00Z" w16du:dateUtc="2026-01-06T20:50:00Z"/>
          <w:rFonts w:ascii="Times New Roman" w:hAnsi="Times New Roman"/>
          <w:b/>
          <w:bCs/>
          <w:color w:val="FF0000"/>
          <w:sz w:val="24"/>
          <w:szCs w:val="24"/>
        </w:rPr>
      </w:pPr>
      <w:ins w:id="118" w:author="Danielle Gift" w:date="2026-01-06T15:50:00Z" w16du:dateUtc="2026-01-06T20:50:00Z">
        <w:r w:rsidRPr="0009717B">
          <w:rPr>
            <w:rFonts w:ascii="Times New Roman" w:hAnsi="Times New Roman"/>
            <w:b/>
            <w:bCs/>
            <w:color w:val="FF0000"/>
            <w:sz w:val="24"/>
            <w:szCs w:val="24"/>
          </w:rPr>
          <w:t>Hours of Operation.</w:t>
        </w:r>
        <w:r w:rsidRPr="0009717B">
          <w:rPr>
            <w:rFonts w:ascii="Times New Roman" w:hAnsi="Times New Roman"/>
            <w:color w:val="FF0000"/>
            <w:sz w:val="24"/>
            <w:szCs w:val="24"/>
          </w:rPr>
          <w:t xml:space="preserve"> </w:t>
        </w:r>
        <w:r w:rsidRPr="0009717B">
          <w:rPr>
            <w:rFonts w:ascii="Times New Roman" w:hAnsi="Times New Roman"/>
            <w:bCs/>
            <w:color w:val="FF0000"/>
            <w:sz w:val="24"/>
            <w:szCs w:val="24"/>
          </w:rPr>
          <w:t>An adult use cannabis store shall only operate between the hours of 8:00 AM and 8:00 PM.</w:t>
        </w:r>
      </w:ins>
    </w:p>
    <w:p w14:paraId="786746BE" w14:textId="77777777" w:rsidR="009423A2" w:rsidRPr="000D10EA" w:rsidRDefault="009423A2" w:rsidP="009423A2">
      <w:pPr>
        <w:pStyle w:val="ListParagraph"/>
        <w:widowControl w:val="0"/>
        <w:autoSpaceDE w:val="0"/>
        <w:autoSpaceDN w:val="0"/>
        <w:ind w:firstLine="0"/>
        <w:jc w:val="both"/>
        <w:rPr>
          <w:ins w:id="119" w:author="Danielle Gift" w:date="2026-01-06T15:50:00Z" w16du:dateUtc="2026-01-06T20:50:00Z"/>
          <w:color w:val="FF0000"/>
        </w:rPr>
      </w:pPr>
    </w:p>
    <w:p w14:paraId="2D11DF36" w14:textId="77777777" w:rsidR="009423A2" w:rsidRPr="000D10EA" w:rsidRDefault="009423A2" w:rsidP="009423A2">
      <w:pPr>
        <w:pStyle w:val="ListParagraph"/>
        <w:widowControl w:val="0"/>
        <w:numPr>
          <w:ilvl w:val="0"/>
          <w:numId w:val="26"/>
        </w:numPr>
        <w:autoSpaceDE w:val="0"/>
        <w:autoSpaceDN w:val="0"/>
        <w:ind w:left="360"/>
        <w:jc w:val="both"/>
        <w:rPr>
          <w:ins w:id="120" w:author="Danielle Gift" w:date="2026-01-06T15:50:00Z" w16du:dateUtc="2026-01-06T20:50:00Z"/>
          <w:color w:val="FF0000"/>
        </w:rPr>
      </w:pPr>
      <w:ins w:id="121" w:author="Danielle Gift" w:date="2026-01-06T15:50:00Z" w16du:dateUtc="2026-01-06T20:50:00Z">
        <w:r w:rsidRPr="000D10EA">
          <w:rPr>
            <w:rFonts w:ascii="Times New Roman" w:hAnsi="Times New Roman"/>
            <w:b/>
            <w:bCs/>
            <w:color w:val="FF0000"/>
            <w:sz w:val="24"/>
            <w:szCs w:val="24"/>
          </w:rPr>
          <w:t>Location.</w:t>
        </w:r>
        <w:r w:rsidRPr="000D10EA">
          <w:rPr>
            <w:rFonts w:ascii="Times New Roman" w:hAnsi="Times New Roman"/>
            <w:color w:val="FF0000"/>
            <w:sz w:val="24"/>
            <w:szCs w:val="24"/>
          </w:rPr>
          <w:t xml:space="preserve">  </w:t>
        </w:r>
      </w:ins>
    </w:p>
    <w:p w14:paraId="21ACDB95" w14:textId="77777777" w:rsidR="009423A2" w:rsidRDefault="009423A2" w:rsidP="009423A2">
      <w:pPr>
        <w:pStyle w:val="ListParagraph"/>
        <w:widowControl w:val="0"/>
        <w:numPr>
          <w:ilvl w:val="1"/>
          <w:numId w:val="26"/>
        </w:numPr>
        <w:autoSpaceDE w:val="0"/>
        <w:autoSpaceDN w:val="0"/>
        <w:ind w:left="1170"/>
        <w:jc w:val="both"/>
        <w:rPr>
          <w:ins w:id="122" w:author="Danielle Gift" w:date="2026-01-06T15:50:00Z" w16du:dateUtc="2026-01-06T20:50:00Z"/>
          <w:rFonts w:ascii="Times New Roman" w:hAnsi="Times New Roman"/>
          <w:color w:val="FF0000"/>
          <w:sz w:val="24"/>
          <w:szCs w:val="24"/>
        </w:rPr>
      </w:pPr>
      <w:ins w:id="123" w:author="Danielle Gift" w:date="2026-01-06T15:50:00Z" w16du:dateUtc="2026-01-06T20:50:00Z">
        <w:r w:rsidRPr="007672FC">
          <w:rPr>
            <w:rFonts w:ascii="Times New Roman" w:hAnsi="Times New Roman"/>
            <w:color w:val="FF0000"/>
            <w:sz w:val="24"/>
            <w:szCs w:val="24"/>
          </w:rPr>
          <w:t xml:space="preserve">All licensed premises shall be fixed permanent locations. Licensees shall not be permitted to operate </w:t>
        </w:r>
        <w:r>
          <w:rPr>
            <w:rFonts w:ascii="Times New Roman" w:hAnsi="Times New Roman"/>
            <w:color w:val="FF0000"/>
            <w:sz w:val="24"/>
            <w:szCs w:val="24"/>
          </w:rPr>
          <w:t>a</w:t>
        </w:r>
        <w:r w:rsidRPr="007672FC">
          <w:rPr>
            <w:rFonts w:ascii="Times New Roman" w:hAnsi="Times New Roman"/>
            <w:color w:val="FF0000"/>
            <w:sz w:val="24"/>
            <w:szCs w:val="24"/>
          </w:rPr>
          <w:t xml:space="preserve">dult </w:t>
        </w:r>
        <w:r>
          <w:rPr>
            <w:rFonts w:ascii="Times New Roman" w:hAnsi="Times New Roman"/>
            <w:color w:val="FF0000"/>
            <w:sz w:val="24"/>
            <w:szCs w:val="24"/>
          </w:rPr>
          <w:t>u</w:t>
        </w:r>
        <w:r w:rsidRPr="007672FC">
          <w:rPr>
            <w:rFonts w:ascii="Times New Roman" w:hAnsi="Times New Roman"/>
            <w:color w:val="FF0000"/>
            <w:sz w:val="24"/>
            <w:szCs w:val="24"/>
          </w:rPr>
          <w:t xml:space="preserve">se </w:t>
        </w:r>
        <w:r>
          <w:rPr>
            <w:rFonts w:ascii="Times New Roman" w:hAnsi="Times New Roman"/>
            <w:color w:val="FF0000"/>
            <w:sz w:val="24"/>
            <w:szCs w:val="24"/>
          </w:rPr>
          <w:t>c</w:t>
        </w:r>
        <w:r w:rsidRPr="007672FC">
          <w:rPr>
            <w:rFonts w:ascii="Times New Roman" w:hAnsi="Times New Roman"/>
            <w:color w:val="FF0000"/>
            <w:sz w:val="24"/>
            <w:szCs w:val="24"/>
          </w:rPr>
          <w:t xml:space="preserve">annabis </w:t>
        </w:r>
        <w:r>
          <w:rPr>
            <w:rFonts w:ascii="Times New Roman" w:hAnsi="Times New Roman"/>
            <w:color w:val="FF0000"/>
            <w:sz w:val="24"/>
            <w:szCs w:val="24"/>
          </w:rPr>
          <w:t>stores</w:t>
        </w:r>
        <w:r w:rsidRPr="007672FC">
          <w:rPr>
            <w:rFonts w:ascii="Times New Roman" w:hAnsi="Times New Roman"/>
            <w:color w:val="FF0000"/>
            <w:sz w:val="24"/>
            <w:szCs w:val="24"/>
          </w:rPr>
          <w:t xml:space="preserve"> in temporary locations such as mall kiosks, readily removal structures, single and doublewide trailers, or farm stands. </w:t>
        </w:r>
      </w:ins>
    </w:p>
    <w:p w14:paraId="7F70A91C" w14:textId="77777777" w:rsidR="009423A2" w:rsidRPr="007672FC" w:rsidRDefault="009423A2" w:rsidP="009423A2">
      <w:pPr>
        <w:pStyle w:val="ListParagraph"/>
        <w:widowControl w:val="0"/>
        <w:numPr>
          <w:ilvl w:val="1"/>
          <w:numId w:val="26"/>
        </w:numPr>
        <w:autoSpaceDE w:val="0"/>
        <w:autoSpaceDN w:val="0"/>
        <w:ind w:left="1170"/>
        <w:jc w:val="both"/>
        <w:rPr>
          <w:ins w:id="124" w:author="Danielle Gift" w:date="2026-01-06T15:50:00Z" w16du:dateUtc="2026-01-06T20:50:00Z"/>
          <w:rFonts w:ascii="Times New Roman" w:hAnsi="Times New Roman"/>
          <w:color w:val="FF0000"/>
          <w:sz w:val="24"/>
          <w:szCs w:val="24"/>
        </w:rPr>
      </w:pPr>
      <w:ins w:id="125" w:author="Danielle Gift" w:date="2026-01-06T15:50:00Z" w16du:dateUtc="2026-01-06T20:50:00Z">
        <w:r w:rsidRPr="007672FC">
          <w:rPr>
            <w:rFonts w:ascii="Times New Roman" w:hAnsi="Times New Roman"/>
            <w:color w:val="FF0000"/>
            <w:sz w:val="24"/>
            <w:szCs w:val="24"/>
          </w:rPr>
          <w:t xml:space="preserve">Adult </w:t>
        </w:r>
        <w:r>
          <w:rPr>
            <w:rFonts w:ascii="Times New Roman" w:hAnsi="Times New Roman"/>
            <w:color w:val="FF0000"/>
            <w:sz w:val="24"/>
            <w:szCs w:val="24"/>
          </w:rPr>
          <w:t>u</w:t>
        </w:r>
        <w:r w:rsidRPr="007672FC">
          <w:rPr>
            <w:rFonts w:ascii="Times New Roman" w:hAnsi="Times New Roman"/>
            <w:color w:val="FF0000"/>
            <w:sz w:val="24"/>
            <w:szCs w:val="24"/>
          </w:rPr>
          <w:t xml:space="preserve">se </w:t>
        </w:r>
        <w:r>
          <w:rPr>
            <w:rFonts w:ascii="Times New Roman" w:hAnsi="Times New Roman"/>
            <w:color w:val="FF0000"/>
            <w:sz w:val="24"/>
            <w:szCs w:val="24"/>
          </w:rPr>
          <w:t>c</w:t>
        </w:r>
        <w:r w:rsidRPr="007672FC">
          <w:rPr>
            <w:rFonts w:ascii="Times New Roman" w:hAnsi="Times New Roman"/>
            <w:color w:val="FF0000"/>
            <w:sz w:val="24"/>
            <w:szCs w:val="24"/>
          </w:rPr>
          <w:t xml:space="preserve">annabis </w:t>
        </w:r>
        <w:r>
          <w:rPr>
            <w:rFonts w:ascii="Times New Roman" w:hAnsi="Times New Roman"/>
            <w:color w:val="FF0000"/>
            <w:sz w:val="24"/>
            <w:szCs w:val="24"/>
          </w:rPr>
          <w:t>stores</w:t>
        </w:r>
        <w:r w:rsidRPr="007672FC">
          <w:rPr>
            <w:rFonts w:ascii="Times New Roman" w:hAnsi="Times New Roman"/>
            <w:color w:val="FF0000"/>
            <w:sz w:val="24"/>
            <w:szCs w:val="24"/>
          </w:rPr>
          <w:t xml:space="preserve"> shall only </w:t>
        </w:r>
        <w:proofErr w:type="gramStart"/>
        <w:r w:rsidRPr="007672FC">
          <w:rPr>
            <w:rFonts w:ascii="Times New Roman" w:hAnsi="Times New Roman"/>
            <w:color w:val="FF0000"/>
            <w:sz w:val="24"/>
            <w:szCs w:val="24"/>
          </w:rPr>
          <w:t>be located in</w:t>
        </w:r>
        <w:proofErr w:type="gramEnd"/>
        <w:r w:rsidRPr="007672FC">
          <w:rPr>
            <w:rFonts w:ascii="Times New Roman" w:hAnsi="Times New Roman"/>
            <w:color w:val="FF0000"/>
            <w:sz w:val="24"/>
            <w:szCs w:val="24"/>
          </w:rPr>
          <w:t xml:space="preserve"> accordance with the City’s Zoning Ordinance, including the Cannabis Overlay Zone, and shall not be located within five hundred (500) feet from the </w:t>
        </w:r>
        <w:r w:rsidRPr="00C91C03">
          <w:rPr>
            <w:rFonts w:ascii="Times New Roman" w:hAnsi="Times New Roman"/>
            <w:color w:val="FF0000"/>
            <w:sz w:val="24"/>
            <w:szCs w:val="24"/>
          </w:rPr>
          <w:t>property line</w:t>
        </w:r>
        <w:r w:rsidRPr="007672FC">
          <w:rPr>
            <w:rFonts w:ascii="Times New Roman" w:hAnsi="Times New Roman"/>
            <w:color w:val="FF0000"/>
            <w:sz w:val="24"/>
            <w:szCs w:val="24"/>
          </w:rPr>
          <w:t xml:space="preserve"> of a preexisting public or private school. For the purposes of this paragraph, “school” includes a public school, as defined in 20-A M.R.S.A § 1 (24), a private school, as defined in 20-A M.R.S.A § 1 (22), a public preschool program, as defined in 20-A M.R.S.A § 1 (23-A) or any other educational facility that serves children from prekindergarten to grade 12. </w:t>
        </w:r>
      </w:ins>
    </w:p>
    <w:p w14:paraId="20148A0A" w14:textId="77777777" w:rsidR="009423A2" w:rsidRPr="007672FC" w:rsidRDefault="009423A2" w:rsidP="009423A2">
      <w:pPr>
        <w:pStyle w:val="ListParagraph"/>
        <w:widowControl w:val="0"/>
        <w:numPr>
          <w:ilvl w:val="1"/>
          <w:numId w:val="26"/>
        </w:numPr>
        <w:autoSpaceDE w:val="0"/>
        <w:autoSpaceDN w:val="0"/>
        <w:ind w:left="1170"/>
        <w:jc w:val="both"/>
        <w:rPr>
          <w:ins w:id="126" w:author="Danielle Gift" w:date="2026-01-06T15:50:00Z" w16du:dateUtc="2026-01-06T20:50:00Z"/>
          <w:rFonts w:ascii="Times New Roman" w:hAnsi="Times New Roman"/>
          <w:color w:val="FF0000"/>
          <w:sz w:val="24"/>
          <w:szCs w:val="24"/>
        </w:rPr>
      </w:pPr>
      <w:ins w:id="127" w:author="Danielle Gift" w:date="2026-01-06T15:50:00Z" w16du:dateUtc="2026-01-06T20:50:00Z">
        <w:r w:rsidRPr="007672FC">
          <w:rPr>
            <w:rFonts w:ascii="Times New Roman" w:hAnsi="Times New Roman"/>
            <w:color w:val="FF0000"/>
            <w:sz w:val="24"/>
            <w:szCs w:val="24"/>
          </w:rPr>
          <w:t xml:space="preserve">Adult </w:t>
        </w:r>
        <w:r>
          <w:rPr>
            <w:rFonts w:ascii="Times New Roman" w:hAnsi="Times New Roman"/>
            <w:color w:val="FF0000"/>
            <w:sz w:val="24"/>
            <w:szCs w:val="24"/>
          </w:rPr>
          <w:t>u</w:t>
        </w:r>
        <w:r w:rsidRPr="007672FC">
          <w:rPr>
            <w:rFonts w:ascii="Times New Roman" w:hAnsi="Times New Roman"/>
            <w:color w:val="FF0000"/>
            <w:sz w:val="24"/>
            <w:szCs w:val="24"/>
          </w:rPr>
          <w:t xml:space="preserve">se </w:t>
        </w:r>
        <w:r>
          <w:rPr>
            <w:rFonts w:ascii="Times New Roman" w:hAnsi="Times New Roman"/>
            <w:color w:val="FF0000"/>
            <w:sz w:val="24"/>
            <w:szCs w:val="24"/>
          </w:rPr>
          <w:t>c</w:t>
        </w:r>
        <w:r w:rsidRPr="007672FC">
          <w:rPr>
            <w:rFonts w:ascii="Times New Roman" w:hAnsi="Times New Roman"/>
            <w:color w:val="FF0000"/>
            <w:sz w:val="24"/>
            <w:szCs w:val="24"/>
          </w:rPr>
          <w:t xml:space="preserve">annabis </w:t>
        </w:r>
        <w:r>
          <w:rPr>
            <w:rFonts w:ascii="Times New Roman" w:hAnsi="Times New Roman"/>
            <w:color w:val="FF0000"/>
            <w:sz w:val="24"/>
            <w:szCs w:val="24"/>
          </w:rPr>
          <w:t>stores</w:t>
        </w:r>
        <w:r w:rsidRPr="007672FC">
          <w:rPr>
            <w:rFonts w:ascii="Times New Roman" w:hAnsi="Times New Roman"/>
            <w:color w:val="FF0000"/>
            <w:sz w:val="24"/>
            <w:szCs w:val="24"/>
          </w:rPr>
          <w:t xml:space="preserve"> shall not be located within one thousand (1,000) feet of a </w:t>
        </w:r>
        <w:r>
          <w:rPr>
            <w:rFonts w:ascii="Times New Roman" w:hAnsi="Times New Roman"/>
            <w:color w:val="FF0000"/>
            <w:sz w:val="24"/>
            <w:szCs w:val="24"/>
          </w:rPr>
          <w:t xml:space="preserve">drug-free </w:t>
        </w:r>
        <w:r w:rsidRPr="007672FC">
          <w:rPr>
            <w:rFonts w:ascii="Times New Roman" w:hAnsi="Times New Roman"/>
            <w:color w:val="FF0000"/>
            <w:sz w:val="24"/>
            <w:szCs w:val="24"/>
          </w:rPr>
          <w:t>zone designated by the City under 30-A M.R.S.A § 3253.</w:t>
        </w:r>
      </w:ins>
    </w:p>
    <w:p w14:paraId="4F0066A4" w14:textId="77777777" w:rsidR="009423A2" w:rsidRPr="007672FC" w:rsidRDefault="009423A2" w:rsidP="009423A2">
      <w:pPr>
        <w:pStyle w:val="ListParagraph"/>
        <w:ind w:left="1170" w:firstLine="0"/>
        <w:jc w:val="both"/>
        <w:rPr>
          <w:ins w:id="128" w:author="Danielle Gift" w:date="2026-01-06T15:50:00Z" w16du:dateUtc="2026-01-06T20:50:00Z"/>
          <w:rFonts w:ascii="Times New Roman" w:hAnsi="Times New Roman"/>
          <w:color w:val="FF0000"/>
          <w:sz w:val="24"/>
          <w:szCs w:val="24"/>
        </w:rPr>
      </w:pPr>
    </w:p>
    <w:p w14:paraId="5D6E8694" w14:textId="77777777" w:rsidR="009423A2" w:rsidRPr="000D10EA" w:rsidRDefault="009423A2" w:rsidP="009423A2">
      <w:pPr>
        <w:pStyle w:val="ListParagraph"/>
        <w:numPr>
          <w:ilvl w:val="0"/>
          <w:numId w:val="26"/>
        </w:numPr>
        <w:ind w:left="360"/>
        <w:jc w:val="both"/>
        <w:rPr>
          <w:ins w:id="129" w:author="Danielle Gift" w:date="2026-01-06T15:50:00Z" w16du:dateUtc="2026-01-06T20:50:00Z"/>
          <w:rFonts w:ascii="Times New Roman" w:hAnsi="Times New Roman"/>
          <w:color w:val="FF0000"/>
          <w:sz w:val="24"/>
          <w:szCs w:val="24"/>
        </w:rPr>
      </w:pPr>
      <w:ins w:id="130" w:author="Danielle Gift" w:date="2026-01-06T15:50:00Z" w16du:dateUtc="2026-01-06T20:50:00Z">
        <w:r w:rsidRPr="000D10EA">
          <w:rPr>
            <w:rFonts w:ascii="Times New Roman" w:hAnsi="Times New Roman"/>
            <w:b/>
            <w:color w:val="FF0000"/>
            <w:sz w:val="24"/>
            <w:szCs w:val="24"/>
          </w:rPr>
          <w:t xml:space="preserve">Incident Reporting. </w:t>
        </w:r>
        <w:r w:rsidRPr="000D10EA">
          <w:rPr>
            <w:rFonts w:ascii="Times New Roman" w:hAnsi="Times New Roman"/>
            <w:color w:val="FF0000"/>
            <w:sz w:val="24"/>
            <w:szCs w:val="24"/>
          </w:rPr>
          <w:t>A</w:t>
        </w:r>
        <w:r>
          <w:rPr>
            <w:rFonts w:ascii="Times New Roman" w:hAnsi="Times New Roman"/>
            <w:color w:val="FF0000"/>
            <w:sz w:val="24"/>
            <w:szCs w:val="24"/>
          </w:rPr>
          <w:t>n adult use</w:t>
        </w:r>
        <w:r w:rsidRPr="000D10EA">
          <w:rPr>
            <w:rFonts w:ascii="Times New Roman" w:hAnsi="Times New Roman"/>
            <w:color w:val="FF0000"/>
            <w:sz w:val="24"/>
            <w:szCs w:val="24"/>
          </w:rPr>
          <w:t xml:space="preserve"> cannabis </w:t>
        </w:r>
        <w:r>
          <w:rPr>
            <w:rFonts w:ascii="Times New Roman" w:hAnsi="Times New Roman"/>
            <w:color w:val="FF0000"/>
            <w:sz w:val="24"/>
            <w:szCs w:val="24"/>
          </w:rPr>
          <w:t xml:space="preserve">store </w:t>
        </w:r>
        <w:r w:rsidRPr="000D10EA">
          <w:rPr>
            <w:rFonts w:ascii="Times New Roman" w:hAnsi="Times New Roman"/>
            <w:color w:val="FF0000"/>
            <w:sz w:val="24"/>
            <w:szCs w:val="24"/>
          </w:rPr>
          <w:t>shall submit to the City of Ellsworth Police Department a copy of the State of Maine incident report form on the next business day after it discovers a violation of the requirements set out in the State rules regarding the operation of a</w:t>
        </w:r>
        <w:r>
          <w:rPr>
            <w:rFonts w:ascii="Times New Roman" w:hAnsi="Times New Roman"/>
            <w:color w:val="FF0000"/>
            <w:sz w:val="24"/>
            <w:szCs w:val="24"/>
          </w:rPr>
          <w:t>n adult use</w:t>
        </w:r>
        <w:r w:rsidRPr="000D10EA">
          <w:rPr>
            <w:rFonts w:ascii="Times New Roman" w:hAnsi="Times New Roman"/>
            <w:color w:val="FF0000"/>
            <w:sz w:val="24"/>
            <w:szCs w:val="24"/>
          </w:rPr>
          <w:t xml:space="preserve"> cannabis </w:t>
        </w:r>
        <w:r>
          <w:rPr>
            <w:rFonts w:ascii="Times New Roman" w:hAnsi="Times New Roman"/>
            <w:color w:val="FF0000"/>
            <w:sz w:val="24"/>
            <w:szCs w:val="24"/>
          </w:rPr>
          <w:t>store</w:t>
        </w:r>
        <w:r w:rsidRPr="000D10EA">
          <w:rPr>
            <w:rFonts w:ascii="Times New Roman" w:hAnsi="Times New Roman"/>
            <w:color w:val="FF0000"/>
            <w:sz w:val="24"/>
            <w:szCs w:val="24"/>
          </w:rPr>
          <w:t xml:space="preserve">. The report must indicate the nature of the breach and the corrective actions taken by the </w:t>
        </w:r>
        <w:r>
          <w:rPr>
            <w:rFonts w:ascii="Times New Roman" w:hAnsi="Times New Roman"/>
            <w:color w:val="FF0000"/>
            <w:sz w:val="24"/>
            <w:szCs w:val="24"/>
          </w:rPr>
          <w:t xml:space="preserve">adult use </w:t>
        </w:r>
        <w:r w:rsidRPr="000D10EA">
          <w:rPr>
            <w:rFonts w:ascii="Times New Roman" w:hAnsi="Times New Roman"/>
            <w:color w:val="FF0000"/>
            <w:sz w:val="24"/>
            <w:szCs w:val="24"/>
          </w:rPr>
          <w:t xml:space="preserve">cannabis </w:t>
        </w:r>
        <w:r>
          <w:rPr>
            <w:rFonts w:ascii="Times New Roman" w:hAnsi="Times New Roman"/>
            <w:color w:val="FF0000"/>
            <w:sz w:val="24"/>
            <w:szCs w:val="24"/>
          </w:rPr>
          <w:t>store</w:t>
        </w:r>
        <w:r w:rsidRPr="000D10EA">
          <w:rPr>
            <w:rFonts w:ascii="Times New Roman" w:hAnsi="Times New Roman"/>
            <w:color w:val="FF0000"/>
            <w:sz w:val="24"/>
            <w:szCs w:val="24"/>
          </w:rPr>
          <w:t>.</w:t>
        </w:r>
      </w:ins>
    </w:p>
    <w:p w14:paraId="742DD645" w14:textId="77777777" w:rsidR="009423A2" w:rsidRPr="000D10EA" w:rsidRDefault="009423A2" w:rsidP="009423A2">
      <w:pPr>
        <w:pStyle w:val="ListParagraph"/>
        <w:ind w:left="360"/>
        <w:jc w:val="both"/>
        <w:rPr>
          <w:ins w:id="131" w:author="Danielle Gift" w:date="2026-01-06T15:50:00Z" w16du:dateUtc="2026-01-06T20:50:00Z"/>
          <w:rFonts w:ascii="Times New Roman" w:hAnsi="Times New Roman"/>
          <w:color w:val="FF0000"/>
          <w:sz w:val="24"/>
          <w:szCs w:val="24"/>
        </w:rPr>
      </w:pPr>
    </w:p>
    <w:p w14:paraId="1D821499" w14:textId="77777777" w:rsidR="009423A2" w:rsidRPr="000D10EA" w:rsidRDefault="009423A2" w:rsidP="009423A2">
      <w:pPr>
        <w:pStyle w:val="ListParagraph"/>
        <w:numPr>
          <w:ilvl w:val="0"/>
          <w:numId w:val="26"/>
        </w:numPr>
        <w:ind w:left="360"/>
        <w:jc w:val="both"/>
        <w:rPr>
          <w:ins w:id="132" w:author="Danielle Gift" w:date="2026-01-06T15:50:00Z" w16du:dateUtc="2026-01-06T20:50:00Z"/>
          <w:rFonts w:ascii="Times New Roman" w:hAnsi="Times New Roman"/>
          <w:color w:val="FF0000"/>
          <w:sz w:val="24"/>
          <w:szCs w:val="24"/>
        </w:rPr>
      </w:pPr>
      <w:ins w:id="133" w:author="Danielle Gift" w:date="2026-01-06T15:50:00Z" w16du:dateUtc="2026-01-06T20:50:00Z">
        <w:r w:rsidRPr="000D10EA">
          <w:rPr>
            <w:rFonts w:ascii="Times New Roman" w:hAnsi="Times New Roman"/>
            <w:b/>
            <w:color w:val="FF0000"/>
            <w:sz w:val="24"/>
            <w:szCs w:val="24"/>
          </w:rPr>
          <w:t>Illegal Activity Reporting</w:t>
        </w:r>
        <w:r w:rsidRPr="000D10EA">
          <w:rPr>
            <w:rFonts w:ascii="Times New Roman" w:hAnsi="Times New Roman"/>
            <w:color w:val="FF0000"/>
            <w:sz w:val="24"/>
            <w:szCs w:val="24"/>
          </w:rPr>
          <w:t>. Any suspected illegal activity involving the operation of a</w:t>
        </w:r>
        <w:r>
          <w:rPr>
            <w:rFonts w:ascii="Times New Roman" w:hAnsi="Times New Roman"/>
            <w:color w:val="FF0000"/>
            <w:sz w:val="24"/>
            <w:szCs w:val="24"/>
          </w:rPr>
          <w:t>n adult use</w:t>
        </w:r>
        <w:r w:rsidRPr="000D10EA">
          <w:rPr>
            <w:rFonts w:ascii="Times New Roman" w:hAnsi="Times New Roman"/>
            <w:color w:val="FF0000"/>
            <w:sz w:val="24"/>
            <w:szCs w:val="24"/>
          </w:rPr>
          <w:t xml:space="preserve"> cannabis </w:t>
        </w:r>
        <w:r>
          <w:rPr>
            <w:rFonts w:ascii="Times New Roman" w:hAnsi="Times New Roman"/>
            <w:color w:val="FF0000"/>
            <w:sz w:val="24"/>
            <w:szCs w:val="24"/>
          </w:rPr>
          <w:t xml:space="preserve">store </w:t>
        </w:r>
        <w:r w:rsidRPr="000D10EA">
          <w:rPr>
            <w:rFonts w:ascii="Times New Roman" w:hAnsi="Times New Roman"/>
            <w:color w:val="FF0000"/>
            <w:sz w:val="24"/>
            <w:szCs w:val="24"/>
          </w:rPr>
          <w:t xml:space="preserve">must be reported to the City of Ellsworth Police Department by the </w:t>
        </w:r>
        <w:r>
          <w:rPr>
            <w:rFonts w:ascii="Times New Roman" w:hAnsi="Times New Roman"/>
            <w:color w:val="FF0000"/>
            <w:sz w:val="24"/>
            <w:szCs w:val="24"/>
          </w:rPr>
          <w:t xml:space="preserve">adult use </w:t>
        </w:r>
        <w:r w:rsidRPr="000D10EA">
          <w:rPr>
            <w:rFonts w:ascii="Times New Roman" w:hAnsi="Times New Roman"/>
            <w:color w:val="FF0000"/>
            <w:sz w:val="24"/>
            <w:szCs w:val="24"/>
          </w:rPr>
          <w:t xml:space="preserve">cannabis </w:t>
        </w:r>
        <w:r>
          <w:rPr>
            <w:rFonts w:ascii="Times New Roman" w:hAnsi="Times New Roman"/>
            <w:color w:val="FF0000"/>
            <w:sz w:val="24"/>
            <w:szCs w:val="24"/>
          </w:rPr>
          <w:t xml:space="preserve">store </w:t>
        </w:r>
        <w:r w:rsidRPr="000D10EA">
          <w:rPr>
            <w:rFonts w:ascii="Times New Roman" w:hAnsi="Times New Roman"/>
            <w:color w:val="FF0000"/>
            <w:sz w:val="24"/>
            <w:szCs w:val="24"/>
          </w:rPr>
          <w:t xml:space="preserve">in a timely manner. </w:t>
        </w:r>
      </w:ins>
    </w:p>
    <w:p w14:paraId="225CEB0E" w14:textId="77777777" w:rsidR="009423A2" w:rsidRPr="000D10EA" w:rsidRDefault="009423A2" w:rsidP="009423A2">
      <w:pPr>
        <w:jc w:val="both"/>
        <w:rPr>
          <w:ins w:id="134" w:author="Danielle Gift" w:date="2026-01-06T15:50:00Z" w16du:dateUtc="2026-01-06T20:50:00Z"/>
          <w:b/>
          <w:color w:val="FF0000"/>
        </w:rPr>
      </w:pPr>
    </w:p>
    <w:p w14:paraId="61B237C6" w14:textId="77777777" w:rsidR="009423A2" w:rsidRPr="000D10EA" w:rsidRDefault="009423A2" w:rsidP="009423A2">
      <w:pPr>
        <w:pStyle w:val="ListParagraph"/>
        <w:numPr>
          <w:ilvl w:val="0"/>
          <w:numId w:val="26"/>
        </w:numPr>
        <w:ind w:left="360"/>
        <w:jc w:val="both"/>
        <w:rPr>
          <w:ins w:id="135" w:author="Danielle Gift" w:date="2026-01-06T15:50:00Z" w16du:dateUtc="2026-01-06T20:50:00Z"/>
          <w:rFonts w:ascii="Times New Roman" w:hAnsi="Times New Roman"/>
          <w:color w:val="FF0000"/>
          <w:sz w:val="24"/>
          <w:szCs w:val="24"/>
        </w:rPr>
      </w:pPr>
      <w:ins w:id="136" w:author="Danielle Gift" w:date="2026-01-06T15:50:00Z" w16du:dateUtc="2026-01-06T20:50:00Z">
        <w:r w:rsidRPr="000D10EA">
          <w:rPr>
            <w:rFonts w:ascii="Times New Roman" w:hAnsi="Times New Roman"/>
            <w:b/>
            <w:color w:val="FF0000"/>
            <w:sz w:val="24"/>
            <w:szCs w:val="24"/>
          </w:rPr>
          <w:t>Employees.</w:t>
        </w:r>
        <w:r w:rsidRPr="000D10EA">
          <w:rPr>
            <w:rFonts w:ascii="Times New Roman" w:hAnsi="Times New Roman"/>
            <w:color w:val="FF0000"/>
            <w:sz w:val="24"/>
            <w:szCs w:val="24"/>
          </w:rPr>
          <w:t xml:space="preserve"> A</w:t>
        </w:r>
        <w:r>
          <w:rPr>
            <w:rFonts w:ascii="Times New Roman" w:hAnsi="Times New Roman"/>
            <w:color w:val="FF0000"/>
            <w:sz w:val="24"/>
            <w:szCs w:val="24"/>
          </w:rPr>
          <w:t>n adult use</w:t>
        </w:r>
        <w:r w:rsidRPr="000D10EA">
          <w:rPr>
            <w:rFonts w:ascii="Times New Roman" w:hAnsi="Times New Roman"/>
            <w:color w:val="FF0000"/>
            <w:sz w:val="24"/>
            <w:szCs w:val="24"/>
          </w:rPr>
          <w:t xml:space="preserve"> cannabis </w:t>
        </w:r>
        <w:r>
          <w:rPr>
            <w:rFonts w:ascii="Times New Roman" w:hAnsi="Times New Roman"/>
            <w:color w:val="FF0000"/>
            <w:sz w:val="24"/>
            <w:szCs w:val="24"/>
          </w:rPr>
          <w:t xml:space="preserve">store </w:t>
        </w:r>
        <w:r w:rsidRPr="000D10EA">
          <w:rPr>
            <w:rFonts w:ascii="Times New Roman" w:hAnsi="Times New Roman"/>
            <w:color w:val="FF0000"/>
            <w:sz w:val="24"/>
            <w:szCs w:val="24"/>
          </w:rPr>
          <w:t xml:space="preserve">shall semi-annually provide to the Ellsworth Police Chief a list of all employees. Staff changes shall be reported to the Ellsworth Police Chief or designee within 10 days of hiring.  </w:t>
        </w:r>
      </w:ins>
    </w:p>
    <w:p w14:paraId="0D128FE8" w14:textId="77777777" w:rsidR="009423A2" w:rsidRPr="000D10EA" w:rsidRDefault="009423A2" w:rsidP="009423A2">
      <w:pPr>
        <w:pStyle w:val="ListParagraph"/>
        <w:ind w:left="0"/>
        <w:jc w:val="both"/>
        <w:rPr>
          <w:ins w:id="137" w:author="Danielle Gift" w:date="2026-01-06T15:50:00Z" w16du:dateUtc="2026-01-06T20:50:00Z"/>
          <w:rFonts w:ascii="Times New Roman" w:hAnsi="Times New Roman"/>
          <w:b/>
          <w:color w:val="FF0000"/>
          <w:sz w:val="24"/>
          <w:szCs w:val="24"/>
        </w:rPr>
      </w:pPr>
    </w:p>
    <w:p w14:paraId="1C277D1E" w14:textId="77777777" w:rsidR="009423A2" w:rsidRPr="000D10EA" w:rsidRDefault="009423A2" w:rsidP="009423A2">
      <w:pPr>
        <w:pStyle w:val="ListParagraph"/>
        <w:numPr>
          <w:ilvl w:val="0"/>
          <w:numId w:val="26"/>
        </w:numPr>
        <w:ind w:left="360"/>
        <w:jc w:val="both"/>
        <w:rPr>
          <w:ins w:id="138" w:author="Danielle Gift" w:date="2026-01-06T15:50:00Z" w16du:dateUtc="2026-01-06T20:50:00Z"/>
          <w:rFonts w:ascii="Times New Roman" w:hAnsi="Times New Roman"/>
          <w:color w:val="FF0000"/>
          <w:sz w:val="24"/>
          <w:szCs w:val="24"/>
        </w:rPr>
      </w:pPr>
      <w:ins w:id="139" w:author="Danielle Gift" w:date="2026-01-06T15:50:00Z" w16du:dateUtc="2026-01-06T20:50:00Z">
        <w:r w:rsidRPr="000D10EA">
          <w:rPr>
            <w:rFonts w:ascii="Times New Roman" w:hAnsi="Times New Roman"/>
            <w:b/>
            <w:color w:val="FF0000"/>
            <w:sz w:val="24"/>
            <w:szCs w:val="24"/>
          </w:rPr>
          <w:t>Chemical</w:t>
        </w:r>
        <w:r w:rsidRPr="000D10EA">
          <w:rPr>
            <w:rFonts w:ascii="Times New Roman" w:hAnsi="Times New Roman"/>
            <w:color w:val="FF0000"/>
            <w:sz w:val="24"/>
            <w:szCs w:val="24"/>
          </w:rPr>
          <w:t>. A</w:t>
        </w:r>
        <w:r>
          <w:rPr>
            <w:rFonts w:ascii="Times New Roman" w:hAnsi="Times New Roman"/>
            <w:color w:val="FF0000"/>
            <w:sz w:val="24"/>
            <w:szCs w:val="24"/>
          </w:rPr>
          <w:t>n adult use</w:t>
        </w:r>
        <w:r w:rsidRPr="000D10EA">
          <w:rPr>
            <w:rFonts w:ascii="Times New Roman" w:hAnsi="Times New Roman"/>
            <w:color w:val="FF0000"/>
            <w:sz w:val="24"/>
            <w:szCs w:val="24"/>
          </w:rPr>
          <w:t xml:space="preserve"> cannabis </w:t>
        </w:r>
        <w:r>
          <w:rPr>
            <w:rFonts w:ascii="Times New Roman" w:hAnsi="Times New Roman"/>
            <w:color w:val="FF0000"/>
            <w:sz w:val="24"/>
            <w:szCs w:val="24"/>
          </w:rPr>
          <w:t xml:space="preserve">store </w:t>
        </w:r>
        <w:r w:rsidRPr="000D10EA">
          <w:rPr>
            <w:rFonts w:ascii="Times New Roman" w:hAnsi="Times New Roman"/>
            <w:color w:val="FF0000"/>
            <w:sz w:val="24"/>
            <w:szCs w:val="24"/>
          </w:rPr>
          <w:t>shall maintain a material safety data sheet file with the Ellsworth Fire Department for all chemical stored or used. The list of stored chemicals shall be reviewed and updated annually.</w:t>
        </w:r>
      </w:ins>
    </w:p>
    <w:p w14:paraId="31F7A677" w14:textId="77777777" w:rsidR="009423A2" w:rsidRPr="000D10EA" w:rsidRDefault="009423A2" w:rsidP="009423A2">
      <w:pPr>
        <w:pStyle w:val="ListParagraph"/>
        <w:jc w:val="both"/>
        <w:rPr>
          <w:ins w:id="140" w:author="Danielle Gift" w:date="2026-01-06T15:50:00Z" w16du:dateUtc="2026-01-06T20:50:00Z"/>
          <w:rFonts w:ascii="Times New Roman" w:hAnsi="Times New Roman"/>
          <w:b/>
          <w:color w:val="FF0000"/>
          <w:sz w:val="24"/>
          <w:szCs w:val="24"/>
        </w:rPr>
      </w:pPr>
    </w:p>
    <w:p w14:paraId="04B9F069" w14:textId="77777777" w:rsidR="009423A2" w:rsidRPr="000D10EA" w:rsidRDefault="009423A2" w:rsidP="009423A2">
      <w:pPr>
        <w:pStyle w:val="ListParagraph"/>
        <w:numPr>
          <w:ilvl w:val="0"/>
          <w:numId w:val="26"/>
        </w:numPr>
        <w:ind w:left="360"/>
        <w:jc w:val="both"/>
        <w:rPr>
          <w:ins w:id="141" w:author="Danielle Gift" w:date="2026-01-06T15:50:00Z" w16du:dateUtc="2026-01-06T20:50:00Z"/>
          <w:rFonts w:ascii="Times New Roman" w:hAnsi="Times New Roman"/>
          <w:color w:val="FF0000"/>
          <w:sz w:val="24"/>
          <w:szCs w:val="24"/>
        </w:rPr>
      </w:pPr>
      <w:ins w:id="142" w:author="Danielle Gift" w:date="2026-01-06T15:50:00Z" w16du:dateUtc="2026-01-06T20:50:00Z">
        <w:r w:rsidRPr="000D10EA">
          <w:rPr>
            <w:rFonts w:ascii="Times New Roman" w:hAnsi="Times New Roman"/>
            <w:b/>
            <w:color w:val="FF0000"/>
            <w:sz w:val="24"/>
            <w:szCs w:val="24"/>
          </w:rPr>
          <w:t xml:space="preserve">Unrestricted Access.  </w:t>
        </w:r>
        <w:r w:rsidRPr="000D10EA">
          <w:rPr>
            <w:rFonts w:ascii="Times New Roman" w:hAnsi="Times New Roman"/>
            <w:color w:val="FF0000"/>
            <w:sz w:val="24"/>
            <w:szCs w:val="24"/>
          </w:rPr>
          <w:t xml:space="preserve">The City of Ellsworth Code Enforcement Officer, Police Chief, Fire Chief or their designees requesting admission for the purpose of determining compliance with these standards shall be given unrestricted access at reasonable time. Failure to cooperate with City inspectors may be grounds to revoke the </w:t>
        </w:r>
        <w:r>
          <w:rPr>
            <w:rFonts w:ascii="Times New Roman" w:hAnsi="Times New Roman"/>
            <w:color w:val="FF0000"/>
            <w:sz w:val="24"/>
            <w:szCs w:val="24"/>
          </w:rPr>
          <w:t xml:space="preserve">adult use </w:t>
        </w:r>
        <w:r w:rsidRPr="000D10EA">
          <w:rPr>
            <w:rFonts w:ascii="Times New Roman" w:hAnsi="Times New Roman"/>
            <w:color w:val="FF0000"/>
            <w:sz w:val="24"/>
            <w:szCs w:val="24"/>
          </w:rPr>
          <w:t xml:space="preserve">cannabis </w:t>
        </w:r>
        <w:r>
          <w:rPr>
            <w:rFonts w:ascii="Times New Roman" w:hAnsi="Times New Roman"/>
            <w:color w:val="FF0000"/>
            <w:sz w:val="24"/>
            <w:szCs w:val="24"/>
          </w:rPr>
          <w:t xml:space="preserve">store’s </w:t>
        </w:r>
        <w:r w:rsidRPr="000D10EA">
          <w:rPr>
            <w:rFonts w:ascii="Times New Roman" w:hAnsi="Times New Roman"/>
            <w:color w:val="FF0000"/>
            <w:sz w:val="24"/>
            <w:szCs w:val="24"/>
          </w:rPr>
          <w:t xml:space="preserve">business license, as set forth in this ordinance.  During inspection, the city inspectors may identify violations of this ordinance. </w:t>
        </w:r>
      </w:ins>
    </w:p>
    <w:p w14:paraId="6C48A311" w14:textId="77777777" w:rsidR="009423A2" w:rsidRPr="000D10EA" w:rsidRDefault="009423A2" w:rsidP="009423A2">
      <w:pPr>
        <w:jc w:val="both"/>
        <w:rPr>
          <w:ins w:id="143" w:author="Danielle Gift" w:date="2026-01-06T15:50:00Z" w16du:dateUtc="2026-01-06T20:50:00Z"/>
          <w:b/>
          <w:color w:val="FF0000"/>
        </w:rPr>
      </w:pPr>
    </w:p>
    <w:p w14:paraId="39A4A27C" w14:textId="77777777" w:rsidR="009423A2" w:rsidRPr="000D10EA" w:rsidRDefault="009423A2" w:rsidP="009423A2">
      <w:pPr>
        <w:pStyle w:val="ListParagraph"/>
        <w:numPr>
          <w:ilvl w:val="0"/>
          <w:numId w:val="26"/>
        </w:numPr>
        <w:ind w:left="360"/>
        <w:jc w:val="both"/>
        <w:rPr>
          <w:ins w:id="144" w:author="Danielle Gift" w:date="2026-01-06T15:50:00Z" w16du:dateUtc="2026-01-06T20:50:00Z"/>
          <w:rFonts w:ascii="Times New Roman" w:hAnsi="Times New Roman"/>
          <w:b/>
          <w:color w:val="FF0000"/>
          <w:sz w:val="24"/>
          <w:szCs w:val="24"/>
        </w:rPr>
      </w:pPr>
      <w:ins w:id="145" w:author="Danielle Gift" w:date="2026-01-06T15:50:00Z" w16du:dateUtc="2026-01-06T20:50:00Z">
        <w:r w:rsidRPr="000D10EA">
          <w:rPr>
            <w:rFonts w:ascii="Times New Roman" w:hAnsi="Times New Roman"/>
            <w:b/>
            <w:color w:val="FF0000"/>
            <w:sz w:val="24"/>
            <w:szCs w:val="24"/>
          </w:rPr>
          <w:t xml:space="preserve">Consumption. </w:t>
        </w:r>
        <w:r w:rsidRPr="000D10EA">
          <w:rPr>
            <w:rFonts w:ascii="Times New Roman" w:hAnsi="Times New Roman"/>
            <w:color w:val="FF0000"/>
            <w:sz w:val="24"/>
            <w:szCs w:val="24"/>
          </w:rPr>
          <w:t xml:space="preserve">The consumption or </w:t>
        </w:r>
        <w:r w:rsidRPr="009359DF">
          <w:rPr>
            <w:rFonts w:ascii="Times New Roman" w:hAnsi="Times New Roman"/>
            <w:color w:val="EE0000"/>
            <w:sz w:val="24"/>
            <w:szCs w:val="24"/>
          </w:rPr>
          <w:t xml:space="preserve">inhalation of cannabis on </w:t>
        </w:r>
        <w:r w:rsidRPr="000D10EA">
          <w:rPr>
            <w:rFonts w:ascii="Times New Roman" w:hAnsi="Times New Roman"/>
            <w:color w:val="FF0000"/>
            <w:sz w:val="24"/>
            <w:szCs w:val="24"/>
          </w:rPr>
          <w:t>or within the premises of a</w:t>
        </w:r>
        <w:r>
          <w:rPr>
            <w:rFonts w:ascii="Times New Roman" w:hAnsi="Times New Roman"/>
            <w:color w:val="FF0000"/>
            <w:sz w:val="24"/>
            <w:szCs w:val="24"/>
          </w:rPr>
          <w:t>n adult use</w:t>
        </w:r>
        <w:r w:rsidRPr="000D10EA">
          <w:rPr>
            <w:rFonts w:ascii="Times New Roman" w:hAnsi="Times New Roman"/>
            <w:color w:val="FF0000"/>
            <w:sz w:val="24"/>
            <w:szCs w:val="24"/>
          </w:rPr>
          <w:t xml:space="preserve"> cannabis store is prohibited. Cannabis Social Clubs are prohibited within the </w:t>
        </w:r>
        <w:proofErr w:type="gramStart"/>
        <w:r w:rsidRPr="000D10EA">
          <w:rPr>
            <w:rFonts w:ascii="Times New Roman" w:hAnsi="Times New Roman"/>
            <w:color w:val="FF0000"/>
            <w:sz w:val="24"/>
            <w:szCs w:val="24"/>
          </w:rPr>
          <w:t>City</w:t>
        </w:r>
        <w:proofErr w:type="gramEnd"/>
        <w:r w:rsidRPr="000D10EA">
          <w:rPr>
            <w:rFonts w:ascii="Times New Roman" w:hAnsi="Times New Roman"/>
            <w:color w:val="FF0000"/>
            <w:sz w:val="24"/>
            <w:szCs w:val="24"/>
          </w:rPr>
          <w:t>.</w:t>
        </w:r>
      </w:ins>
    </w:p>
    <w:p w14:paraId="7BFA4AAE" w14:textId="77777777" w:rsidR="009423A2" w:rsidRPr="000D10EA" w:rsidRDefault="009423A2" w:rsidP="009423A2">
      <w:pPr>
        <w:pStyle w:val="ListParagraph"/>
        <w:ind w:left="360" w:firstLine="0"/>
        <w:jc w:val="both"/>
        <w:rPr>
          <w:ins w:id="146" w:author="Danielle Gift" w:date="2026-01-06T15:50:00Z" w16du:dateUtc="2026-01-06T20:50:00Z"/>
          <w:rFonts w:ascii="Times New Roman" w:hAnsi="Times New Roman"/>
          <w:b/>
          <w:color w:val="FF0000"/>
          <w:sz w:val="24"/>
          <w:szCs w:val="24"/>
        </w:rPr>
      </w:pPr>
    </w:p>
    <w:p w14:paraId="4C0FFB08" w14:textId="77777777" w:rsidR="009423A2" w:rsidRPr="000D10EA" w:rsidRDefault="009423A2" w:rsidP="009423A2">
      <w:pPr>
        <w:pStyle w:val="ListParagraph"/>
        <w:numPr>
          <w:ilvl w:val="0"/>
          <w:numId w:val="26"/>
        </w:numPr>
        <w:ind w:left="360"/>
        <w:jc w:val="both"/>
        <w:rPr>
          <w:ins w:id="147" w:author="Danielle Gift" w:date="2026-01-06T15:50:00Z" w16du:dateUtc="2026-01-06T20:50:00Z"/>
          <w:rFonts w:ascii="Times New Roman" w:hAnsi="Times New Roman"/>
          <w:color w:val="FF0000"/>
          <w:sz w:val="24"/>
          <w:szCs w:val="24"/>
        </w:rPr>
      </w:pPr>
      <w:ins w:id="148" w:author="Danielle Gift" w:date="2026-01-06T15:50:00Z" w16du:dateUtc="2026-01-06T20:50:00Z">
        <w:r w:rsidRPr="000D10EA">
          <w:rPr>
            <w:rFonts w:ascii="Times New Roman" w:hAnsi="Times New Roman"/>
            <w:b/>
            <w:color w:val="FF0000"/>
            <w:sz w:val="24"/>
            <w:szCs w:val="24"/>
          </w:rPr>
          <w:t>Adult Use Cannabis Food Establishment:</w:t>
        </w:r>
        <w:r w:rsidRPr="000D10EA">
          <w:rPr>
            <w:rFonts w:ascii="Times New Roman" w:hAnsi="Times New Roman"/>
            <w:color w:val="FF0000"/>
            <w:sz w:val="24"/>
            <w:szCs w:val="24"/>
          </w:rPr>
          <w:t xml:space="preserve"> A</w:t>
        </w:r>
        <w:r>
          <w:rPr>
            <w:rFonts w:ascii="Times New Roman" w:hAnsi="Times New Roman"/>
            <w:color w:val="FF0000"/>
            <w:sz w:val="24"/>
            <w:szCs w:val="24"/>
          </w:rPr>
          <w:t>n adult use</w:t>
        </w:r>
        <w:r w:rsidRPr="000D10EA">
          <w:rPr>
            <w:rFonts w:ascii="Times New Roman" w:hAnsi="Times New Roman"/>
            <w:color w:val="FF0000"/>
            <w:sz w:val="24"/>
            <w:szCs w:val="24"/>
          </w:rPr>
          <w:t xml:space="preserve"> cannabis </w:t>
        </w:r>
        <w:r>
          <w:rPr>
            <w:rFonts w:ascii="Times New Roman" w:hAnsi="Times New Roman"/>
            <w:color w:val="FF0000"/>
            <w:sz w:val="24"/>
            <w:szCs w:val="24"/>
          </w:rPr>
          <w:t xml:space="preserve">store </w:t>
        </w:r>
        <w:r w:rsidRPr="000D10EA">
          <w:rPr>
            <w:rFonts w:ascii="Times New Roman" w:hAnsi="Times New Roman"/>
            <w:color w:val="FF0000"/>
            <w:sz w:val="24"/>
            <w:szCs w:val="24"/>
          </w:rPr>
          <w:t xml:space="preserve">must obtain a food establishment license, pursuant to 22 M.R.S.A section 2167 and </w:t>
        </w:r>
        <w:r>
          <w:rPr>
            <w:rFonts w:ascii="Times New Roman" w:hAnsi="Times New Roman"/>
            <w:color w:val="FF0000"/>
            <w:sz w:val="24"/>
            <w:szCs w:val="24"/>
          </w:rPr>
          <w:t>S</w:t>
        </w:r>
        <w:r w:rsidRPr="000D10EA">
          <w:rPr>
            <w:rFonts w:ascii="Times New Roman" w:hAnsi="Times New Roman"/>
            <w:color w:val="FF0000"/>
            <w:sz w:val="24"/>
            <w:szCs w:val="24"/>
          </w:rPr>
          <w:t>ection 42</w:t>
        </w:r>
        <w:r>
          <w:rPr>
            <w:rFonts w:ascii="Times New Roman" w:hAnsi="Times New Roman"/>
            <w:color w:val="FF0000"/>
            <w:sz w:val="24"/>
            <w:szCs w:val="24"/>
          </w:rPr>
          <w:t>4</w:t>
        </w:r>
        <w:r w:rsidRPr="000D10EA">
          <w:rPr>
            <w:rFonts w:ascii="Times New Roman" w:hAnsi="Times New Roman"/>
            <w:color w:val="FF0000"/>
            <w:sz w:val="24"/>
            <w:szCs w:val="24"/>
          </w:rPr>
          <w:t xml:space="preserve"> Victualer License of this ordinance.</w:t>
        </w:r>
      </w:ins>
    </w:p>
    <w:p w14:paraId="1C1E4BA2" w14:textId="77777777" w:rsidR="009423A2" w:rsidRPr="000D10EA" w:rsidRDefault="009423A2" w:rsidP="009423A2">
      <w:pPr>
        <w:pStyle w:val="ListParagraph"/>
        <w:rPr>
          <w:ins w:id="149" w:author="Danielle Gift" w:date="2026-01-06T15:50:00Z" w16du:dateUtc="2026-01-06T20:50:00Z"/>
          <w:rFonts w:ascii="Times New Roman" w:hAnsi="Times New Roman"/>
          <w:color w:val="FF0000"/>
          <w:sz w:val="24"/>
          <w:szCs w:val="24"/>
        </w:rPr>
      </w:pPr>
    </w:p>
    <w:p w14:paraId="514844A4" w14:textId="77777777" w:rsidR="009423A2" w:rsidRPr="00CF3CEA" w:rsidRDefault="009423A2" w:rsidP="009423A2">
      <w:pPr>
        <w:pStyle w:val="ListParagraph"/>
        <w:widowControl w:val="0"/>
        <w:numPr>
          <w:ilvl w:val="0"/>
          <w:numId w:val="26"/>
        </w:numPr>
        <w:autoSpaceDE w:val="0"/>
        <w:autoSpaceDN w:val="0"/>
        <w:ind w:left="360"/>
        <w:rPr>
          <w:ins w:id="150" w:author="Danielle Gift" w:date="2026-01-06T15:50:00Z" w16du:dateUtc="2026-01-06T20:50:00Z"/>
          <w:rFonts w:ascii="Times New Roman" w:hAnsi="Times New Roman"/>
          <w:color w:val="FF0000"/>
          <w:sz w:val="24"/>
          <w:szCs w:val="24"/>
        </w:rPr>
      </w:pPr>
      <w:ins w:id="151" w:author="Danielle Gift" w:date="2026-01-06T15:50:00Z" w16du:dateUtc="2026-01-06T20:50:00Z">
        <w:r w:rsidRPr="00CF3CEA">
          <w:rPr>
            <w:rFonts w:ascii="Times New Roman" w:hAnsi="Times New Roman"/>
            <w:b/>
            <w:bCs/>
            <w:color w:val="FF0000"/>
            <w:sz w:val="24"/>
            <w:szCs w:val="24"/>
          </w:rPr>
          <w:t xml:space="preserve">Compliance with </w:t>
        </w:r>
        <w:r>
          <w:rPr>
            <w:rFonts w:ascii="Times New Roman" w:hAnsi="Times New Roman"/>
            <w:b/>
            <w:bCs/>
            <w:color w:val="FF0000"/>
            <w:sz w:val="24"/>
            <w:szCs w:val="24"/>
          </w:rPr>
          <w:t>O</w:t>
        </w:r>
        <w:r w:rsidRPr="00CF3CEA">
          <w:rPr>
            <w:rFonts w:ascii="Times New Roman" w:hAnsi="Times New Roman"/>
            <w:b/>
            <w:bCs/>
            <w:color w:val="FF0000"/>
            <w:sz w:val="24"/>
            <w:szCs w:val="24"/>
          </w:rPr>
          <w:t xml:space="preserve">ther </w:t>
        </w:r>
        <w:r>
          <w:rPr>
            <w:rFonts w:ascii="Times New Roman" w:hAnsi="Times New Roman"/>
            <w:b/>
            <w:bCs/>
            <w:color w:val="FF0000"/>
            <w:sz w:val="24"/>
            <w:szCs w:val="24"/>
          </w:rPr>
          <w:t>L</w:t>
        </w:r>
        <w:r w:rsidRPr="00CF3CEA">
          <w:rPr>
            <w:rFonts w:ascii="Times New Roman" w:hAnsi="Times New Roman"/>
            <w:b/>
            <w:bCs/>
            <w:color w:val="FF0000"/>
            <w:sz w:val="24"/>
            <w:szCs w:val="24"/>
          </w:rPr>
          <w:t>aws.</w:t>
        </w:r>
        <w:r w:rsidRPr="00CF3CEA">
          <w:rPr>
            <w:rFonts w:ascii="Times New Roman" w:hAnsi="Times New Roman"/>
            <w:color w:val="FF0000"/>
            <w:sz w:val="24"/>
            <w:szCs w:val="24"/>
          </w:rPr>
          <w:t xml:space="preserve"> An </w:t>
        </w:r>
        <w:r>
          <w:rPr>
            <w:rFonts w:ascii="Times New Roman" w:hAnsi="Times New Roman"/>
            <w:color w:val="FF0000"/>
            <w:sz w:val="24"/>
            <w:szCs w:val="24"/>
          </w:rPr>
          <w:t>a</w:t>
        </w:r>
        <w:r w:rsidRPr="00CF3CEA">
          <w:rPr>
            <w:rFonts w:ascii="Times New Roman" w:hAnsi="Times New Roman"/>
            <w:color w:val="FF0000"/>
            <w:sz w:val="24"/>
            <w:szCs w:val="24"/>
          </w:rPr>
          <w:t xml:space="preserve">dult </w:t>
        </w:r>
        <w:r>
          <w:rPr>
            <w:rFonts w:ascii="Times New Roman" w:hAnsi="Times New Roman"/>
            <w:color w:val="FF0000"/>
            <w:sz w:val="24"/>
            <w:szCs w:val="24"/>
          </w:rPr>
          <w:t>u</w:t>
        </w:r>
        <w:r w:rsidRPr="00CF3CEA">
          <w:rPr>
            <w:rFonts w:ascii="Times New Roman" w:hAnsi="Times New Roman"/>
            <w:color w:val="FF0000"/>
            <w:sz w:val="24"/>
            <w:szCs w:val="24"/>
          </w:rPr>
          <w:t xml:space="preserve">se </w:t>
        </w:r>
        <w:r>
          <w:rPr>
            <w:rFonts w:ascii="Times New Roman" w:hAnsi="Times New Roman"/>
            <w:color w:val="FF0000"/>
            <w:sz w:val="24"/>
            <w:szCs w:val="24"/>
          </w:rPr>
          <w:t>c</w:t>
        </w:r>
        <w:r w:rsidRPr="00CF3CEA">
          <w:rPr>
            <w:rFonts w:ascii="Times New Roman" w:hAnsi="Times New Roman"/>
            <w:color w:val="FF0000"/>
            <w:sz w:val="24"/>
            <w:szCs w:val="24"/>
          </w:rPr>
          <w:t xml:space="preserve">annabis </w:t>
        </w:r>
        <w:r>
          <w:rPr>
            <w:rFonts w:ascii="Times New Roman" w:hAnsi="Times New Roman"/>
            <w:color w:val="FF0000"/>
            <w:sz w:val="24"/>
            <w:szCs w:val="24"/>
          </w:rPr>
          <w:t>store</w:t>
        </w:r>
        <w:r w:rsidRPr="00CF3CEA">
          <w:rPr>
            <w:rFonts w:ascii="Times New Roman" w:hAnsi="Times New Roman"/>
            <w:color w:val="FF0000"/>
            <w:sz w:val="24"/>
            <w:szCs w:val="24"/>
          </w:rPr>
          <w:t xml:space="preserve"> shall meet all operating and other requirements of State and local law and regulation. To the extent the State of Maine has adopted or will adopt in the future any stricter law or regulation governing </w:t>
        </w:r>
        <w:r>
          <w:rPr>
            <w:rFonts w:ascii="Times New Roman" w:hAnsi="Times New Roman"/>
            <w:color w:val="FF0000"/>
            <w:sz w:val="24"/>
            <w:szCs w:val="24"/>
          </w:rPr>
          <w:t>a</w:t>
        </w:r>
        <w:r w:rsidRPr="00CF3CEA">
          <w:rPr>
            <w:rFonts w:ascii="Times New Roman" w:hAnsi="Times New Roman"/>
            <w:color w:val="FF0000"/>
            <w:sz w:val="24"/>
            <w:szCs w:val="24"/>
          </w:rPr>
          <w:t xml:space="preserve">dult </w:t>
        </w:r>
        <w:r>
          <w:rPr>
            <w:rFonts w:ascii="Times New Roman" w:hAnsi="Times New Roman"/>
            <w:color w:val="FF0000"/>
            <w:sz w:val="24"/>
            <w:szCs w:val="24"/>
          </w:rPr>
          <w:t>u</w:t>
        </w:r>
        <w:r w:rsidRPr="00CF3CEA">
          <w:rPr>
            <w:rFonts w:ascii="Times New Roman" w:hAnsi="Times New Roman"/>
            <w:color w:val="FF0000"/>
            <w:sz w:val="24"/>
            <w:szCs w:val="24"/>
          </w:rPr>
          <w:t xml:space="preserve">se </w:t>
        </w:r>
        <w:r>
          <w:rPr>
            <w:rFonts w:ascii="Times New Roman" w:hAnsi="Times New Roman"/>
            <w:color w:val="FF0000"/>
            <w:sz w:val="24"/>
            <w:szCs w:val="24"/>
          </w:rPr>
          <w:t>c</w:t>
        </w:r>
        <w:r w:rsidRPr="00CF3CEA">
          <w:rPr>
            <w:rFonts w:ascii="Times New Roman" w:hAnsi="Times New Roman"/>
            <w:color w:val="FF0000"/>
            <w:sz w:val="24"/>
            <w:szCs w:val="24"/>
          </w:rPr>
          <w:t xml:space="preserve">annabis </w:t>
        </w:r>
        <w:r>
          <w:rPr>
            <w:rFonts w:ascii="Times New Roman" w:hAnsi="Times New Roman"/>
            <w:color w:val="FF0000"/>
            <w:sz w:val="24"/>
            <w:szCs w:val="24"/>
          </w:rPr>
          <w:t>stores</w:t>
        </w:r>
        <w:r w:rsidRPr="00CF3CEA">
          <w:rPr>
            <w:rFonts w:ascii="Times New Roman" w:hAnsi="Times New Roman"/>
            <w:color w:val="FF0000"/>
            <w:sz w:val="24"/>
            <w:szCs w:val="24"/>
          </w:rPr>
          <w:t>, the stricter law or regulation shall control.</w:t>
        </w:r>
      </w:ins>
    </w:p>
    <w:p w14:paraId="5C7E29A8" w14:textId="77777777" w:rsidR="009423A2" w:rsidRPr="00CF3CEA" w:rsidRDefault="009423A2" w:rsidP="009423A2">
      <w:pPr>
        <w:pStyle w:val="ListParagraph"/>
        <w:jc w:val="both"/>
        <w:rPr>
          <w:ins w:id="152" w:author="Danielle Gift" w:date="2026-01-06T15:50:00Z" w16du:dateUtc="2026-01-06T20:50:00Z"/>
          <w:rFonts w:ascii="Times New Roman" w:hAnsi="Times New Roman"/>
          <w:color w:val="FF0000"/>
          <w:sz w:val="24"/>
          <w:szCs w:val="24"/>
        </w:rPr>
      </w:pPr>
    </w:p>
    <w:p w14:paraId="6F110951" w14:textId="77777777" w:rsidR="009423A2" w:rsidRPr="000D10EA" w:rsidRDefault="009423A2" w:rsidP="009423A2">
      <w:pPr>
        <w:pStyle w:val="ListParagraph"/>
        <w:numPr>
          <w:ilvl w:val="0"/>
          <w:numId w:val="26"/>
        </w:numPr>
        <w:ind w:left="360"/>
        <w:jc w:val="both"/>
        <w:rPr>
          <w:ins w:id="153" w:author="Danielle Gift" w:date="2026-01-06T15:50:00Z" w16du:dateUtc="2026-01-06T20:50:00Z"/>
          <w:rFonts w:ascii="Times New Roman" w:hAnsi="Times New Roman"/>
          <w:color w:val="FF0000"/>
          <w:sz w:val="24"/>
          <w:szCs w:val="24"/>
        </w:rPr>
      </w:pPr>
      <w:ins w:id="154" w:author="Danielle Gift" w:date="2026-01-06T15:50:00Z" w16du:dateUtc="2026-01-06T20:50:00Z">
        <w:r w:rsidRPr="00CF3CEA">
          <w:rPr>
            <w:rFonts w:ascii="Times New Roman" w:hAnsi="Times New Roman"/>
            <w:b/>
            <w:color w:val="FF0000"/>
            <w:sz w:val="24"/>
            <w:szCs w:val="24"/>
          </w:rPr>
          <w:t xml:space="preserve">Denial, Revocation, and Suspension of License. </w:t>
        </w:r>
        <w:r w:rsidRPr="00CF3CEA">
          <w:rPr>
            <w:rFonts w:ascii="Times New Roman" w:hAnsi="Times New Roman"/>
            <w:color w:val="FF0000"/>
            <w:sz w:val="24"/>
            <w:szCs w:val="24"/>
          </w:rPr>
          <w:t xml:space="preserve"> Notwithstanding any other provision o</w:t>
        </w:r>
        <w:r w:rsidRPr="000D10EA">
          <w:rPr>
            <w:rFonts w:ascii="Times New Roman" w:hAnsi="Times New Roman"/>
            <w:color w:val="FF0000"/>
            <w:sz w:val="24"/>
            <w:szCs w:val="24"/>
          </w:rPr>
          <w:t xml:space="preserve">f this Chapter, the following procedures shall apply to the denial, revocation, or suspension of an adult use cannabis </w:t>
        </w:r>
        <w:r>
          <w:rPr>
            <w:rFonts w:ascii="Times New Roman" w:hAnsi="Times New Roman"/>
            <w:color w:val="FF0000"/>
            <w:sz w:val="24"/>
            <w:szCs w:val="24"/>
          </w:rPr>
          <w:t>store</w:t>
        </w:r>
        <w:r w:rsidRPr="000D10EA">
          <w:rPr>
            <w:rFonts w:ascii="Times New Roman" w:hAnsi="Times New Roman"/>
            <w:color w:val="FF0000"/>
            <w:sz w:val="24"/>
            <w:szCs w:val="24"/>
          </w:rPr>
          <w:t xml:space="preserve"> license.</w:t>
        </w:r>
      </w:ins>
    </w:p>
    <w:p w14:paraId="7B9F48DB" w14:textId="77777777" w:rsidR="009423A2" w:rsidRPr="000D10EA" w:rsidRDefault="009423A2" w:rsidP="009423A2">
      <w:pPr>
        <w:numPr>
          <w:ilvl w:val="2"/>
          <w:numId w:val="19"/>
        </w:numPr>
        <w:tabs>
          <w:tab w:val="clear" w:pos="2160"/>
        </w:tabs>
        <w:ind w:left="720"/>
        <w:jc w:val="both"/>
        <w:rPr>
          <w:ins w:id="155" w:author="Danielle Gift" w:date="2026-01-06T15:50:00Z" w16du:dateUtc="2026-01-06T20:50:00Z"/>
          <w:color w:val="FF0000"/>
        </w:rPr>
      </w:pPr>
      <w:ins w:id="156" w:author="Danielle Gift" w:date="2026-01-06T15:50:00Z" w16du:dateUtc="2026-01-06T20:50:00Z">
        <w:r w:rsidRPr="000D10EA">
          <w:rPr>
            <w:color w:val="FF0000"/>
          </w:rPr>
          <w:t xml:space="preserve">The City may deny an adult use cannabis </w:t>
        </w:r>
        <w:r>
          <w:rPr>
            <w:color w:val="FF0000"/>
          </w:rPr>
          <w:t>store</w:t>
        </w:r>
        <w:r w:rsidRPr="000D10EA">
          <w:rPr>
            <w:color w:val="FF0000"/>
          </w:rPr>
          <w:t xml:space="preserve"> license application or suspend or revoke a license for any of the following reasons</w:t>
        </w:r>
        <w:r>
          <w:rPr>
            <w:color w:val="FF0000"/>
          </w:rPr>
          <w:t>:</w:t>
        </w:r>
      </w:ins>
    </w:p>
    <w:p w14:paraId="28BAF112" w14:textId="77777777" w:rsidR="009423A2" w:rsidRPr="000D10EA" w:rsidRDefault="009423A2" w:rsidP="009423A2">
      <w:pPr>
        <w:numPr>
          <w:ilvl w:val="0"/>
          <w:numId w:val="27"/>
        </w:numPr>
        <w:jc w:val="both"/>
        <w:rPr>
          <w:ins w:id="157" w:author="Danielle Gift" w:date="2026-01-06T15:50:00Z" w16du:dateUtc="2026-01-06T20:50:00Z"/>
          <w:color w:val="FF0000"/>
        </w:rPr>
      </w:pPr>
      <w:ins w:id="158" w:author="Danielle Gift" w:date="2026-01-06T15:50:00Z" w16du:dateUtc="2026-01-06T20:50:00Z">
        <w:r w:rsidRPr="000D10EA">
          <w:rPr>
            <w:color w:val="FF0000"/>
          </w:rPr>
          <w:t>For failure to comply with terms or conditions of approval as specified in the license application or other approvals or permits such as but not limited to, building permit, development permit, and inspections; or</w:t>
        </w:r>
      </w:ins>
    </w:p>
    <w:p w14:paraId="26BF0E97" w14:textId="77777777" w:rsidR="009423A2" w:rsidRPr="000D10EA" w:rsidRDefault="009423A2" w:rsidP="009423A2">
      <w:pPr>
        <w:numPr>
          <w:ilvl w:val="0"/>
          <w:numId w:val="27"/>
        </w:numPr>
        <w:jc w:val="both"/>
        <w:rPr>
          <w:ins w:id="159" w:author="Danielle Gift" w:date="2026-01-06T15:50:00Z" w16du:dateUtc="2026-01-06T20:50:00Z"/>
          <w:color w:val="FF0000"/>
        </w:rPr>
      </w:pPr>
      <w:ins w:id="160" w:author="Danielle Gift" w:date="2026-01-06T15:50:00Z" w16du:dateUtc="2026-01-06T20:50:00Z">
        <w:r w:rsidRPr="000D10EA">
          <w:rPr>
            <w:color w:val="FF0000"/>
          </w:rPr>
          <w:t xml:space="preserve">For failure to abide by a license condition imposed by the City Council. </w:t>
        </w:r>
      </w:ins>
    </w:p>
    <w:p w14:paraId="0A9F8289" w14:textId="77777777" w:rsidR="009423A2" w:rsidRPr="000D10EA" w:rsidRDefault="009423A2" w:rsidP="009423A2">
      <w:pPr>
        <w:ind w:left="720"/>
        <w:jc w:val="both"/>
        <w:rPr>
          <w:ins w:id="161" w:author="Danielle Gift" w:date="2026-01-06T15:50:00Z" w16du:dateUtc="2026-01-06T20:50:00Z"/>
          <w:color w:val="FF0000"/>
        </w:rPr>
      </w:pPr>
    </w:p>
    <w:p w14:paraId="245F86C8" w14:textId="77777777" w:rsidR="009423A2" w:rsidRPr="000D10EA" w:rsidRDefault="009423A2" w:rsidP="009423A2">
      <w:pPr>
        <w:numPr>
          <w:ilvl w:val="2"/>
          <w:numId w:val="19"/>
        </w:numPr>
        <w:tabs>
          <w:tab w:val="clear" w:pos="2160"/>
        </w:tabs>
        <w:ind w:left="720"/>
        <w:jc w:val="both"/>
        <w:rPr>
          <w:ins w:id="162" w:author="Danielle Gift" w:date="2026-01-06T15:50:00Z" w16du:dateUtc="2026-01-06T20:50:00Z"/>
          <w:color w:val="FF0000"/>
        </w:rPr>
      </w:pPr>
      <w:ins w:id="163" w:author="Danielle Gift" w:date="2026-01-06T15:50:00Z" w16du:dateUtc="2026-01-06T20:50:00Z">
        <w:r w:rsidRPr="000D10EA">
          <w:rPr>
            <w:color w:val="FF0000"/>
          </w:rPr>
          <w:t>Prior to suspending or revoking a license, the City Manager, or the City Manager’s designee, shall:</w:t>
        </w:r>
      </w:ins>
    </w:p>
    <w:p w14:paraId="7FC2654B" w14:textId="77777777" w:rsidR="009423A2" w:rsidRPr="000D10EA" w:rsidRDefault="009423A2" w:rsidP="009423A2">
      <w:pPr>
        <w:numPr>
          <w:ilvl w:val="0"/>
          <w:numId w:val="25"/>
        </w:numPr>
        <w:jc w:val="both"/>
        <w:rPr>
          <w:ins w:id="164" w:author="Danielle Gift" w:date="2026-01-06T15:50:00Z" w16du:dateUtc="2026-01-06T20:50:00Z"/>
          <w:color w:val="FF0000"/>
        </w:rPr>
      </w:pPr>
      <w:ins w:id="165" w:author="Danielle Gift" w:date="2026-01-06T15:50:00Z" w16du:dateUtc="2026-01-06T20:50:00Z">
        <w:r w:rsidRPr="000D10EA">
          <w:rPr>
            <w:color w:val="FF0000"/>
          </w:rPr>
          <w:t xml:space="preserve">Notify the licensee in writing that it is in violation of one or more City regulation with specific reference to </w:t>
        </w:r>
        <w:r>
          <w:rPr>
            <w:color w:val="FF0000"/>
          </w:rPr>
          <w:t xml:space="preserve">the </w:t>
        </w:r>
        <w:r w:rsidRPr="000D10EA">
          <w:rPr>
            <w:color w:val="FF0000"/>
          </w:rPr>
          <w:t>regulation alleged to be in violation, and order compliance within ten (10) days of notification.</w:t>
        </w:r>
      </w:ins>
    </w:p>
    <w:p w14:paraId="5FB4E8C1" w14:textId="77777777" w:rsidR="009423A2" w:rsidRPr="000D10EA" w:rsidRDefault="009423A2" w:rsidP="009423A2">
      <w:pPr>
        <w:numPr>
          <w:ilvl w:val="0"/>
          <w:numId w:val="25"/>
        </w:numPr>
        <w:jc w:val="both"/>
        <w:rPr>
          <w:ins w:id="166" w:author="Danielle Gift" w:date="2026-01-06T15:50:00Z" w16du:dateUtc="2026-01-06T20:50:00Z"/>
          <w:color w:val="FF0000"/>
        </w:rPr>
      </w:pPr>
      <w:ins w:id="167" w:author="Danielle Gift" w:date="2026-01-06T15:50:00Z" w16du:dateUtc="2026-01-06T20:50:00Z">
        <w:r w:rsidRPr="000D10EA">
          <w:rPr>
            <w:color w:val="FF0000"/>
          </w:rPr>
          <w:t>If the condition or conditions leading to the notice are not satisfactorily addressed, the City Manager, or the City Manager’s designee, shall give the licensee at least seven (7) days’ advance notice of a hearing on whether to suspend or revoke the license.  The notice shall contain a statement of the reason(s) for the proposed suspension or revocation, and the time and date of the hearing.  The notice shall be made by personal service, certified mail to the licensee’s address of record, or by other method reasonably calculated to give actual notice.</w:t>
        </w:r>
      </w:ins>
    </w:p>
    <w:p w14:paraId="3A520D5B" w14:textId="77777777" w:rsidR="009423A2" w:rsidRPr="000D10EA" w:rsidRDefault="009423A2" w:rsidP="009423A2">
      <w:pPr>
        <w:numPr>
          <w:ilvl w:val="0"/>
          <w:numId w:val="25"/>
        </w:numPr>
        <w:jc w:val="both"/>
        <w:rPr>
          <w:ins w:id="168" w:author="Danielle Gift" w:date="2026-01-06T15:50:00Z" w16du:dateUtc="2026-01-06T20:50:00Z"/>
          <w:color w:val="FF0000"/>
        </w:rPr>
      </w:pPr>
      <w:ins w:id="169" w:author="Danielle Gift" w:date="2026-01-06T15:50:00Z" w16du:dateUtc="2026-01-06T20:50:00Z">
        <w:r w:rsidRPr="000D10EA">
          <w:rPr>
            <w:color w:val="FF0000"/>
          </w:rPr>
          <w:t>At the hearing, the City Manager, or the City Manager’s designee, shall present the information regarding the alleged violations to the City Council and the licensee shall have the opportunity to present and question all witnesses.</w:t>
        </w:r>
      </w:ins>
    </w:p>
    <w:p w14:paraId="78D71C58" w14:textId="77777777" w:rsidR="009423A2" w:rsidRDefault="009423A2" w:rsidP="009423A2">
      <w:pPr>
        <w:numPr>
          <w:ilvl w:val="0"/>
          <w:numId w:val="25"/>
        </w:numPr>
        <w:jc w:val="both"/>
        <w:rPr>
          <w:ins w:id="170" w:author="Danielle Gift" w:date="2026-01-06T15:50:00Z" w16du:dateUtc="2026-01-06T20:50:00Z"/>
          <w:color w:val="FF0000"/>
        </w:rPr>
      </w:pPr>
      <w:ins w:id="171" w:author="Danielle Gift" w:date="2026-01-06T15:50:00Z" w16du:dateUtc="2026-01-06T20:50:00Z">
        <w:r w:rsidRPr="000D10EA">
          <w:rPr>
            <w:color w:val="FF0000"/>
          </w:rPr>
          <w:t xml:space="preserve">Following the hearing, the City Council shall vote on whether to suspend or revoke the license based on the criteria contained in </w:t>
        </w:r>
        <w:r>
          <w:rPr>
            <w:color w:val="FF0000"/>
          </w:rPr>
          <w:t xml:space="preserve">any </w:t>
        </w:r>
        <w:r w:rsidRPr="000D10EA">
          <w:rPr>
            <w:color w:val="FF0000"/>
          </w:rPr>
          <w:t xml:space="preserve">subsection </w:t>
        </w:r>
        <w:r>
          <w:rPr>
            <w:color w:val="FF0000"/>
          </w:rPr>
          <w:t>of this Section</w:t>
        </w:r>
        <w:r w:rsidRPr="000D10EA">
          <w:rPr>
            <w:color w:val="FF0000"/>
          </w:rPr>
          <w:t>.  The Council will issue written findings and conclusions within ten (10) days of the vote to suspend or revoke the license.</w:t>
        </w:r>
        <w:r>
          <w:rPr>
            <w:color w:val="FF0000"/>
          </w:rPr>
          <w:t xml:space="preserve"> </w:t>
        </w:r>
      </w:ins>
    </w:p>
    <w:p w14:paraId="6F675653" w14:textId="77777777" w:rsidR="009423A2" w:rsidRPr="000D10EA" w:rsidRDefault="009423A2" w:rsidP="009423A2">
      <w:pPr>
        <w:numPr>
          <w:ilvl w:val="0"/>
          <w:numId w:val="25"/>
        </w:numPr>
        <w:jc w:val="both"/>
        <w:rPr>
          <w:ins w:id="172" w:author="Danielle Gift" w:date="2026-01-06T15:50:00Z" w16du:dateUtc="2026-01-06T20:50:00Z"/>
          <w:color w:val="FF0000"/>
        </w:rPr>
      </w:pPr>
      <w:ins w:id="173" w:author="Danielle Gift" w:date="2026-01-06T15:50:00Z" w16du:dateUtc="2026-01-06T20:50:00Z">
        <w:r>
          <w:rPr>
            <w:color w:val="FF0000"/>
          </w:rPr>
          <w:t>If the City Council votes to revoke a license, the City Clerk or designee shall notify the Maine Office of Cannabis Policy.</w:t>
        </w:r>
      </w:ins>
    </w:p>
    <w:p w14:paraId="6A679FD1" w14:textId="77777777" w:rsidR="009423A2" w:rsidRPr="000D10EA" w:rsidRDefault="009423A2" w:rsidP="009423A2">
      <w:pPr>
        <w:numPr>
          <w:ilvl w:val="0"/>
          <w:numId w:val="25"/>
        </w:numPr>
        <w:jc w:val="both"/>
        <w:rPr>
          <w:ins w:id="174" w:author="Danielle Gift" w:date="2026-01-06T15:50:00Z" w16du:dateUtc="2026-01-06T20:50:00Z"/>
          <w:color w:val="FF0000"/>
        </w:rPr>
      </w:pPr>
      <w:ins w:id="175" w:author="Danielle Gift" w:date="2026-01-06T15:50:00Z" w16du:dateUtc="2026-01-06T20:50:00Z">
        <w:r w:rsidRPr="000D10EA">
          <w:rPr>
            <w:color w:val="FF0000"/>
          </w:rPr>
          <w:t xml:space="preserve">A licensee may appeal the suspension or revocation of a license within thirty (30) days to Superior Court in accordance with </w:t>
        </w:r>
        <w:proofErr w:type="spellStart"/>
        <w:r w:rsidRPr="000D10EA">
          <w:rPr>
            <w:color w:val="FF0000"/>
          </w:rPr>
          <w:t>M.R.Civ.P</w:t>
        </w:r>
        <w:proofErr w:type="spellEnd"/>
        <w:r w:rsidRPr="000D10EA">
          <w:rPr>
            <w:color w:val="FF0000"/>
          </w:rPr>
          <w:t xml:space="preserve">. 80B. </w:t>
        </w:r>
      </w:ins>
    </w:p>
    <w:p w14:paraId="60BC502F" w14:textId="77777777" w:rsidR="00545916" w:rsidRDefault="00545916" w:rsidP="00882394">
      <w:pPr>
        <w:pStyle w:val="Default"/>
        <w:spacing w:before="100" w:after="100"/>
        <w:jc w:val="both"/>
        <w:rPr>
          <w:b/>
          <w:bCs/>
          <w:color w:val="auto"/>
        </w:rPr>
      </w:pPr>
    </w:p>
    <w:p w14:paraId="335CF6B6" w14:textId="77777777" w:rsidR="009C5CCA" w:rsidRDefault="009C5CCA" w:rsidP="00882394">
      <w:pPr>
        <w:pStyle w:val="Default"/>
        <w:spacing w:before="100" w:after="100"/>
        <w:jc w:val="both"/>
        <w:rPr>
          <w:b/>
          <w:bCs/>
          <w:color w:val="auto"/>
          <w:u w:val="single"/>
        </w:rPr>
      </w:pPr>
      <w:r>
        <w:rPr>
          <w:b/>
          <w:bCs/>
          <w:color w:val="auto"/>
        </w:rPr>
        <w:t>SECTION 40</w:t>
      </w:r>
      <w:r w:rsidR="00545916">
        <w:rPr>
          <w:b/>
          <w:bCs/>
          <w:color w:val="auto"/>
        </w:rPr>
        <w:t>2</w:t>
      </w:r>
      <w:r>
        <w:rPr>
          <w:b/>
          <w:bCs/>
          <w:color w:val="auto"/>
        </w:rPr>
        <w:t xml:space="preserve">. </w:t>
      </w:r>
      <w:r>
        <w:rPr>
          <w:b/>
          <w:bCs/>
          <w:color w:val="auto"/>
          <w:u w:val="single"/>
        </w:rPr>
        <w:t xml:space="preserve">AMUSEMENT (SPECIAL) LICENSE </w:t>
      </w:r>
    </w:p>
    <w:p w14:paraId="10718394" w14:textId="77777777" w:rsidR="009C5CCA" w:rsidRDefault="009C5CCA" w:rsidP="00882394">
      <w:pPr>
        <w:pStyle w:val="Default"/>
        <w:spacing w:before="100" w:after="100"/>
        <w:jc w:val="both"/>
        <w:rPr>
          <w:color w:val="auto"/>
        </w:rPr>
      </w:pPr>
      <w:r>
        <w:rPr>
          <w:color w:val="auto"/>
        </w:rPr>
        <w:t xml:space="preserve">No person shall operate any establishment within the City which offers and/or allows alcoholic beverages to be consumed on the premises and offers live music, dancing, live entertainment, performance or show without obtaining a license or permit in accordance with Article III Section 304 through 315 of this ordinance and Chapter 37 Special Amusement Permit Ordinance of the Ellsworth Code of Ordinances.  A public hearing is required prior to action on the license or permit application or renewal. </w:t>
      </w:r>
    </w:p>
    <w:p w14:paraId="6DD187F9" w14:textId="77777777" w:rsidR="004E6330" w:rsidRDefault="004E6330" w:rsidP="00882394">
      <w:pPr>
        <w:pStyle w:val="Default"/>
        <w:spacing w:before="100" w:after="100"/>
        <w:jc w:val="both"/>
        <w:rPr>
          <w:b/>
          <w:bCs/>
          <w:color w:val="auto"/>
        </w:rPr>
      </w:pPr>
    </w:p>
    <w:p w14:paraId="1A5A590A" w14:textId="77777777" w:rsidR="009C5CCA" w:rsidRDefault="009C5CCA" w:rsidP="00882394">
      <w:pPr>
        <w:pStyle w:val="Default"/>
        <w:spacing w:before="100" w:after="100"/>
        <w:jc w:val="both"/>
        <w:rPr>
          <w:b/>
          <w:bCs/>
          <w:color w:val="auto"/>
          <w:u w:val="single"/>
        </w:rPr>
      </w:pPr>
      <w:r>
        <w:rPr>
          <w:b/>
          <w:bCs/>
          <w:color w:val="auto"/>
        </w:rPr>
        <w:t>SECTION 40</w:t>
      </w:r>
      <w:r w:rsidR="00545916">
        <w:rPr>
          <w:b/>
          <w:bCs/>
          <w:color w:val="auto"/>
        </w:rPr>
        <w:t>3</w:t>
      </w:r>
      <w:r>
        <w:rPr>
          <w:b/>
          <w:bCs/>
          <w:color w:val="auto"/>
        </w:rPr>
        <w:t xml:space="preserve">. </w:t>
      </w:r>
      <w:r>
        <w:rPr>
          <w:b/>
          <w:bCs/>
          <w:color w:val="auto"/>
          <w:u w:val="single"/>
        </w:rPr>
        <w:t xml:space="preserve">AMUSEMENT LICENSE </w:t>
      </w:r>
    </w:p>
    <w:p w14:paraId="17169898" w14:textId="77777777" w:rsidR="009C5CCA" w:rsidRDefault="009C5CCA" w:rsidP="00882394">
      <w:pPr>
        <w:pStyle w:val="Default"/>
        <w:spacing w:before="100" w:after="100"/>
        <w:jc w:val="both"/>
        <w:rPr>
          <w:color w:val="auto"/>
        </w:rPr>
      </w:pPr>
      <w:r>
        <w:rPr>
          <w:color w:val="auto"/>
        </w:rPr>
        <w:t>No person shall operate any establishment within the City, which offers live music, dancing, live entertainment, performance or show without obtaining a license or permit in accordance with Article III Section 304 through 315.</w:t>
      </w:r>
    </w:p>
    <w:p w14:paraId="58E8CF64" w14:textId="77777777" w:rsidR="009C5CCA" w:rsidRDefault="009C5CCA" w:rsidP="00882394">
      <w:pPr>
        <w:pStyle w:val="Default"/>
        <w:spacing w:before="100" w:after="100"/>
        <w:jc w:val="both"/>
        <w:rPr>
          <w:color w:val="auto"/>
        </w:rPr>
      </w:pPr>
      <w:r>
        <w:rPr>
          <w:color w:val="auto"/>
        </w:rPr>
        <w:t xml:space="preserve"> </w:t>
      </w:r>
    </w:p>
    <w:p w14:paraId="766916CD" w14:textId="77777777" w:rsidR="009C5CCA" w:rsidRDefault="009C5CCA" w:rsidP="00882394">
      <w:pPr>
        <w:pStyle w:val="Default"/>
        <w:spacing w:before="100" w:after="100"/>
        <w:jc w:val="both"/>
        <w:rPr>
          <w:color w:val="auto"/>
          <w:u w:val="single"/>
        </w:rPr>
      </w:pPr>
      <w:r>
        <w:rPr>
          <w:b/>
          <w:bCs/>
          <w:color w:val="auto"/>
        </w:rPr>
        <w:t>SECTION 40</w:t>
      </w:r>
      <w:r w:rsidR="00545916">
        <w:rPr>
          <w:b/>
          <w:bCs/>
          <w:color w:val="auto"/>
        </w:rPr>
        <w:t>4</w:t>
      </w:r>
      <w:r>
        <w:rPr>
          <w:b/>
          <w:bCs/>
          <w:color w:val="auto"/>
        </w:rPr>
        <w:t xml:space="preserve">. </w:t>
      </w:r>
      <w:r>
        <w:rPr>
          <w:b/>
          <w:bCs/>
          <w:color w:val="auto"/>
          <w:u w:val="single"/>
        </w:rPr>
        <w:t>ARCADE LICENSE</w:t>
      </w:r>
      <w:r>
        <w:rPr>
          <w:color w:val="auto"/>
          <w:u w:val="single"/>
        </w:rPr>
        <w:t xml:space="preserve"> </w:t>
      </w:r>
    </w:p>
    <w:p w14:paraId="389CB0C2" w14:textId="77777777" w:rsidR="009C5CCA" w:rsidRDefault="009C5CCA" w:rsidP="00882394">
      <w:pPr>
        <w:pStyle w:val="Default"/>
        <w:spacing w:before="100" w:after="100"/>
        <w:jc w:val="both"/>
        <w:rPr>
          <w:color w:val="auto"/>
        </w:rPr>
      </w:pPr>
      <w:r>
        <w:rPr>
          <w:color w:val="auto"/>
        </w:rPr>
        <w:t>No person shall keep pinball machines, video games or arcade games of any sort, for public patronage in the City, without first obtaining a license in accordance with Article III Section 304 through 315.</w:t>
      </w:r>
    </w:p>
    <w:p w14:paraId="6E35C6BC" w14:textId="77777777" w:rsidR="009C5CCA" w:rsidRDefault="009C5CCA" w:rsidP="00882394">
      <w:pPr>
        <w:pStyle w:val="Default"/>
        <w:spacing w:before="100" w:after="100"/>
        <w:jc w:val="both"/>
        <w:rPr>
          <w:b/>
          <w:bCs/>
          <w:color w:val="auto"/>
        </w:rPr>
      </w:pPr>
    </w:p>
    <w:p w14:paraId="20160659" w14:textId="77777777" w:rsidR="009C5CCA" w:rsidRDefault="009C5CCA" w:rsidP="00882394">
      <w:pPr>
        <w:pStyle w:val="Default"/>
        <w:spacing w:before="100" w:after="100"/>
        <w:jc w:val="both"/>
        <w:rPr>
          <w:b/>
          <w:bCs/>
          <w:color w:val="auto"/>
          <w:u w:val="single"/>
        </w:rPr>
      </w:pPr>
      <w:r>
        <w:rPr>
          <w:b/>
          <w:bCs/>
          <w:color w:val="auto"/>
        </w:rPr>
        <w:t>SECTION 40</w:t>
      </w:r>
      <w:r w:rsidR="00545916">
        <w:rPr>
          <w:b/>
          <w:bCs/>
          <w:color w:val="auto"/>
        </w:rPr>
        <w:t>5</w:t>
      </w:r>
      <w:r>
        <w:rPr>
          <w:b/>
          <w:bCs/>
          <w:color w:val="auto"/>
        </w:rPr>
        <w:t xml:space="preserve">. </w:t>
      </w:r>
      <w:r>
        <w:rPr>
          <w:b/>
          <w:bCs/>
          <w:color w:val="auto"/>
          <w:u w:val="single"/>
        </w:rPr>
        <w:t>BUSINESS LICENSE</w:t>
      </w:r>
    </w:p>
    <w:p w14:paraId="07FE351D" w14:textId="77777777" w:rsidR="009C5CCA" w:rsidRDefault="009C5CCA" w:rsidP="00882394">
      <w:pPr>
        <w:pStyle w:val="Default"/>
        <w:spacing w:before="100" w:after="100"/>
        <w:jc w:val="both"/>
        <w:rPr>
          <w:color w:val="auto"/>
        </w:rPr>
      </w:pPr>
      <w:r>
        <w:rPr>
          <w:color w:val="auto"/>
        </w:rPr>
        <w:t xml:space="preserve">No person shall directly or indirectly conduct any business or activity or use in connection therewith any vehicle, premises, machine or device, in whole or in part, for which a license or permit is required under this ordinance without a </w:t>
      </w:r>
      <w:r w:rsidR="00321E13">
        <w:rPr>
          <w:color w:val="auto"/>
        </w:rPr>
        <w:t>license,</w:t>
      </w:r>
      <w:r>
        <w:rPr>
          <w:color w:val="auto"/>
        </w:rPr>
        <w:t xml:space="preserve"> or a permit therefore being procured and kept in effect at all times as required by this ordinance or by state statute.</w:t>
      </w:r>
    </w:p>
    <w:p w14:paraId="3E485687" w14:textId="77777777" w:rsidR="009C5CCA" w:rsidRDefault="009C5CCA" w:rsidP="00882394">
      <w:pPr>
        <w:pStyle w:val="Default"/>
        <w:spacing w:before="100" w:after="100"/>
        <w:jc w:val="both"/>
        <w:rPr>
          <w:b/>
          <w:bCs/>
          <w:color w:val="auto"/>
        </w:rPr>
      </w:pPr>
    </w:p>
    <w:p w14:paraId="782C4D56" w14:textId="77777777" w:rsidR="009C5CCA" w:rsidRDefault="009C5CCA" w:rsidP="00882394">
      <w:pPr>
        <w:pStyle w:val="Default"/>
        <w:spacing w:before="100" w:after="100"/>
        <w:jc w:val="both"/>
        <w:rPr>
          <w:b/>
          <w:bCs/>
          <w:color w:val="auto"/>
          <w:u w:val="single"/>
        </w:rPr>
      </w:pPr>
      <w:r>
        <w:rPr>
          <w:b/>
          <w:bCs/>
          <w:color w:val="auto"/>
        </w:rPr>
        <w:t>SECTION 40</w:t>
      </w:r>
      <w:r w:rsidR="00545916">
        <w:rPr>
          <w:b/>
          <w:bCs/>
          <w:color w:val="auto"/>
        </w:rPr>
        <w:t>6</w:t>
      </w:r>
      <w:r>
        <w:rPr>
          <w:b/>
          <w:bCs/>
          <w:color w:val="auto"/>
        </w:rPr>
        <w:t xml:space="preserve">. </w:t>
      </w:r>
      <w:r>
        <w:rPr>
          <w:b/>
          <w:bCs/>
          <w:color w:val="auto"/>
          <w:u w:val="single"/>
        </w:rPr>
        <w:t>CARNIVAL/CIRCUS LICENSE</w:t>
      </w:r>
      <w:r>
        <w:rPr>
          <w:b/>
          <w:bCs/>
          <w:color w:val="auto"/>
        </w:rPr>
        <w:t xml:space="preserve"> </w:t>
      </w:r>
    </w:p>
    <w:p w14:paraId="569FC358" w14:textId="77777777" w:rsidR="009C5CCA" w:rsidRDefault="009C5CCA" w:rsidP="00882394">
      <w:pPr>
        <w:pStyle w:val="Default"/>
        <w:spacing w:before="100" w:after="100"/>
        <w:jc w:val="both"/>
        <w:rPr>
          <w:color w:val="auto"/>
          <w:u w:val="single"/>
        </w:rPr>
      </w:pPr>
      <w:r>
        <w:rPr>
          <w:color w:val="auto"/>
        </w:rPr>
        <w:t>No person shall operate a carnival, or circus, within the City without first obtaining a license in accordance with Article III Section 304 through 315.  This license must be obtained no less than twenty-four (24) hours prior to the commencement of the event.</w:t>
      </w:r>
      <w:r>
        <w:rPr>
          <w:color w:val="auto"/>
          <w:u w:val="single"/>
        </w:rPr>
        <w:t xml:space="preserve">  </w:t>
      </w:r>
    </w:p>
    <w:p w14:paraId="4A15DE69" w14:textId="77777777" w:rsidR="009C5CCA" w:rsidRDefault="009C5CCA" w:rsidP="00882394">
      <w:pPr>
        <w:pStyle w:val="Default"/>
        <w:spacing w:before="100" w:after="100"/>
        <w:jc w:val="both"/>
        <w:rPr>
          <w:b/>
          <w:bCs/>
          <w:color w:val="auto"/>
        </w:rPr>
      </w:pPr>
    </w:p>
    <w:p w14:paraId="44023B02" w14:textId="77777777" w:rsidR="009C5CCA" w:rsidRDefault="009C5CCA" w:rsidP="00882394">
      <w:pPr>
        <w:pStyle w:val="Default"/>
        <w:spacing w:before="100" w:after="100"/>
        <w:jc w:val="both"/>
        <w:rPr>
          <w:b/>
          <w:bCs/>
          <w:color w:val="auto"/>
          <w:u w:val="single"/>
        </w:rPr>
      </w:pPr>
      <w:r>
        <w:rPr>
          <w:b/>
          <w:bCs/>
          <w:color w:val="auto"/>
        </w:rPr>
        <w:t>SECTION 40</w:t>
      </w:r>
      <w:r w:rsidR="00545916">
        <w:rPr>
          <w:b/>
          <w:bCs/>
          <w:color w:val="auto"/>
        </w:rPr>
        <w:t>7</w:t>
      </w:r>
      <w:r>
        <w:rPr>
          <w:b/>
          <w:bCs/>
          <w:color w:val="auto"/>
        </w:rPr>
        <w:t xml:space="preserve">. </w:t>
      </w:r>
      <w:r>
        <w:rPr>
          <w:b/>
          <w:bCs/>
          <w:color w:val="auto"/>
          <w:u w:val="single"/>
        </w:rPr>
        <w:t>CLOSING OUT SALES (M.R.S.A 30-A § 3781 et seq.)</w:t>
      </w:r>
    </w:p>
    <w:p w14:paraId="249EA5E7" w14:textId="77777777" w:rsidR="009C5CCA" w:rsidRDefault="009C5CCA" w:rsidP="00882394">
      <w:pPr>
        <w:pStyle w:val="BodyText"/>
        <w:jc w:val="both"/>
        <w:rPr>
          <w:u w:val="none"/>
        </w:rPr>
      </w:pPr>
      <w:r>
        <w:rPr>
          <w:u w:val="none"/>
        </w:rPr>
        <w:t>No person may offer for sale a stock of goods, wares or merchandise under the designation of "closing-out sale," "going out of business sale," "discontinuance of business sale," "entire stock must go," "must sell to the bare walls" or other designation which states, directly or by implication, an intent of that person to dispose of the entire stock of goods with a view to permanently terminating further business after that disposal is complete, unless the person complies with the following requirements:</w:t>
      </w:r>
    </w:p>
    <w:p w14:paraId="754F5127" w14:textId="77777777" w:rsidR="009C5CCA" w:rsidRDefault="009C5CCA" w:rsidP="00882394">
      <w:pPr>
        <w:jc w:val="both"/>
        <w:rPr>
          <w:u w:val="single"/>
        </w:rPr>
      </w:pPr>
    </w:p>
    <w:p w14:paraId="7EE934E2" w14:textId="77777777" w:rsidR="009C5CCA" w:rsidRDefault="009C5CCA" w:rsidP="00882394">
      <w:pPr>
        <w:tabs>
          <w:tab w:val="num" w:pos="0"/>
        </w:tabs>
        <w:jc w:val="both"/>
      </w:pPr>
      <w:r>
        <w:rPr>
          <w:rStyle w:val="Strong"/>
          <w:b w:val="0"/>
          <w:bCs w:val="0"/>
        </w:rPr>
        <w:t xml:space="preserve">A. Inventory license.  </w:t>
      </w:r>
      <w:r>
        <w:t>Before the disposal sale begins, the person must obtain a licens</w:t>
      </w:r>
      <w:r w:rsidR="006F624A">
        <w:t>e to conduct the sale from the City C</w:t>
      </w:r>
      <w:r>
        <w:t>ouncil or their designee of the municipality in which the sale will be conducted.</w:t>
      </w:r>
    </w:p>
    <w:p w14:paraId="539EBBB6" w14:textId="77777777" w:rsidR="009C5CCA" w:rsidRDefault="009C5CCA" w:rsidP="00882394">
      <w:pPr>
        <w:tabs>
          <w:tab w:val="num" w:pos="0"/>
        </w:tabs>
        <w:jc w:val="both"/>
        <w:rPr>
          <w:u w:val="single"/>
        </w:rPr>
      </w:pPr>
    </w:p>
    <w:p w14:paraId="0B940778" w14:textId="77777777" w:rsidR="009C5CCA" w:rsidRDefault="009C5CCA" w:rsidP="00882394">
      <w:pPr>
        <w:numPr>
          <w:ilvl w:val="0"/>
          <w:numId w:val="8"/>
        </w:numPr>
        <w:jc w:val="both"/>
      </w:pPr>
      <w:r>
        <w:t>The person must ap</w:t>
      </w:r>
      <w:r w:rsidR="006F624A">
        <w:t>ply to the City C</w:t>
      </w:r>
      <w:r>
        <w:t>ouncil or their designee for the license under oath. The application must contain a complete inventory of all items to be included in the sale and must be accompanied by the payme</w:t>
      </w:r>
      <w:r w:rsidR="006F624A">
        <w:t>nt of a license fee set by the City C</w:t>
      </w:r>
      <w:r>
        <w:t xml:space="preserve">ouncil or their designee. The applicant must affirm, in </w:t>
      </w:r>
      <w:r w:rsidR="006F624A">
        <w:t>writing and under oath, to the City C</w:t>
      </w:r>
      <w:r>
        <w:t>ouncil or their designee that no merchandise will be included in the stock offered for sale unless the merchandise is in or at the place of business where the sale will take place when the sale opens. Any unusual purchases and additions to the stock of goods, wares or merchandise made within 60 days before the filing of an application for a license is prima facie evidence that the purchases and additions were made in contemplation of the sale.</w:t>
      </w:r>
    </w:p>
    <w:p w14:paraId="48EF2B9C" w14:textId="77777777" w:rsidR="009C5CCA" w:rsidRDefault="009C5CCA" w:rsidP="00882394">
      <w:pPr>
        <w:jc w:val="both"/>
        <w:rPr>
          <w:u w:val="single"/>
        </w:rPr>
      </w:pPr>
    </w:p>
    <w:p w14:paraId="1A68CF2C" w14:textId="77777777" w:rsidR="009C5CCA" w:rsidRDefault="009C5CCA" w:rsidP="00882394">
      <w:pPr>
        <w:numPr>
          <w:ilvl w:val="1"/>
          <w:numId w:val="8"/>
        </w:numPr>
        <w:jc w:val="both"/>
      </w:pPr>
      <w:r>
        <w:t>If the applicant has been in the same business for which the sale is being conducted for less than 2 years of continuous operation in the municipality, the applicant must also affirm, in writing and under oath, that none of the merchandise was purchased before the sale opened for the purpose of selling and disposing of that merchandise at the sale.</w:t>
      </w:r>
    </w:p>
    <w:p w14:paraId="41E09A1C" w14:textId="77777777" w:rsidR="009C5CCA" w:rsidRDefault="009C5CCA" w:rsidP="00882394">
      <w:pPr>
        <w:ind w:left="720"/>
        <w:jc w:val="both"/>
        <w:rPr>
          <w:u w:val="single"/>
        </w:rPr>
      </w:pPr>
    </w:p>
    <w:p w14:paraId="6084F6D1" w14:textId="77777777" w:rsidR="009C5CCA" w:rsidRDefault="009C5CCA" w:rsidP="00882394">
      <w:pPr>
        <w:autoSpaceDE w:val="0"/>
        <w:autoSpaceDN w:val="0"/>
        <w:adjustRightInd w:val="0"/>
        <w:jc w:val="both"/>
      </w:pPr>
      <w:r>
        <w:t xml:space="preserve">      2.   The license is valid for 60 days from the date of issuance, unless revoked under Article III,   </w:t>
      </w:r>
    </w:p>
    <w:p w14:paraId="67FD972D" w14:textId="77777777" w:rsidR="009C5CCA" w:rsidRDefault="009C5CCA" w:rsidP="00882394">
      <w:pPr>
        <w:autoSpaceDE w:val="0"/>
        <w:autoSpaceDN w:val="0"/>
        <w:adjustRightInd w:val="0"/>
        <w:jc w:val="both"/>
      </w:pPr>
      <w:r>
        <w:t xml:space="preserve">            Subsection 310-312. The validity of the license may be extended for 60 additional days if the   </w:t>
      </w:r>
    </w:p>
    <w:p w14:paraId="069D7EBB" w14:textId="77777777" w:rsidR="009C5CCA" w:rsidRDefault="009C5CCA" w:rsidP="00882394">
      <w:pPr>
        <w:pStyle w:val="NormalWeb"/>
        <w:autoSpaceDE w:val="0"/>
        <w:autoSpaceDN w:val="0"/>
        <w:adjustRightInd w:val="0"/>
        <w:spacing w:before="0" w:beforeAutospacing="0" w:after="0" w:afterAutospacing="0"/>
        <w:ind w:left="720"/>
        <w:jc w:val="both"/>
      </w:pPr>
      <w:r>
        <w:t>license</w:t>
      </w:r>
      <w:r w:rsidR="006F624A">
        <w:t>e provides an affidavit to the City C</w:t>
      </w:r>
      <w:r>
        <w:t xml:space="preserve">ouncil or their designee </w:t>
      </w:r>
      <w:r w:rsidR="003E3394">
        <w:t xml:space="preserve">stating that all goods, wares </w:t>
      </w:r>
      <w:r>
        <w:t>or merchandise listed in the inventory have not been disposed</w:t>
      </w:r>
      <w:r w:rsidR="003E3394">
        <w:t xml:space="preserve"> of within the original 60-day </w:t>
      </w:r>
      <w:r>
        <w:t xml:space="preserve">period.  </w:t>
      </w:r>
    </w:p>
    <w:tbl>
      <w:tblPr>
        <w:tblW w:w="4958" w:type="pct"/>
        <w:tblCellSpacing w:w="0" w:type="dxa"/>
        <w:tblInd w:w="-362" w:type="dxa"/>
        <w:tblCellMar>
          <w:left w:w="0" w:type="dxa"/>
          <w:right w:w="0" w:type="dxa"/>
        </w:tblCellMar>
        <w:tblLook w:val="0000" w:firstRow="0" w:lastRow="0" w:firstColumn="0" w:lastColumn="0" w:noHBand="0" w:noVBand="0"/>
      </w:tblPr>
      <w:tblGrid>
        <w:gridCol w:w="400"/>
        <w:gridCol w:w="10309"/>
      </w:tblGrid>
      <w:tr w:rsidR="009C5CCA" w14:paraId="1016FE7D" w14:textId="77777777" w:rsidTr="00C55E77">
        <w:trPr>
          <w:trHeight w:val="3906"/>
          <w:tblCellSpacing w:w="0" w:type="dxa"/>
        </w:trPr>
        <w:tc>
          <w:tcPr>
            <w:tcW w:w="360" w:type="dxa"/>
            <w:vAlign w:val="center"/>
          </w:tcPr>
          <w:p w14:paraId="63137631" w14:textId="77777777" w:rsidR="009C5CCA" w:rsidRDefault="009C5CCA" w:rsidP="00882394">
            <w:pPr>
              <w:jc w:val="both"/>
              <w:rPr>
                <w:rFonts w:ascii="Arial Unicode MS" w:eastAsia="Arial Unicode MS" w:hAnsi="Arial Unicode MS" w:cs="Arial Unicode MS"/>
                <w:u w:val="single"/>
              </w:rPr>
            </w:pPr>
          </w:p>
        </w:tc>
        <w:tc>
          <w:tcPr>
            <w:tcW w:w="9279" w:type="dxa"/>
            <w:vAlign w:val="center"/>
          </w:tcPr>
          <w:tbl>
            <w:tblPr>
              <w:tblW w:w="5000" w:type="pct"/>
              <w:tblCellSpacing w:w="0" w:type="dxa"/>
              <w:tblCellMar>
                <w:left w:w="0" w:type="dxa"/>
                <w:right w:w="0" w:type="dxa"/>
              </w:tblCellMar>
              <w:tblLook w:val="0000" w:firstRow="0" w:lastRow="0" w:firstColumn="0" w:lastColumn="0" w:noHBand="0" w:noVBand="0"/>
            </w:tblPr>
            <w:tblGrid>
              <w:gridCol w:w="102"/>
              <w:gridCol w:w="10207"/>
            </w:tblGrid>
            <w:tr w:rsidR="009C5CCA" w14:paraId="471E04A7" w14:textId="77777777" w:rsidTr="00C55E77">
              <w:trPr>
                <w:tblCellSpacing w:w="0" w:type="dxa"/>
              </w:trPr>
              <w:tc>
                <w:tcPr>
                  <w:tcW w:w="92" w:type="dxa"/>
                  <w:vAlign w:val="center"/>
                </w:tcPr>
                <w:p w14:paraId="7CAA20B8" w14:textId="77777777" w:rsidR="009C5CCA" w:rsidRDefault="009C5CCA" w:rsidP="00882394">
                  <w:pPr>
                    <w:ind w:right="-662"/>
                    <w:jc w:val="both"/>
                    <w:rPr>
                      <w:rFonts w:ascii="Arial Unicode MS" w:eastAsia="Arial Unicode MS" w:hAnsi="Arial Unicode MS" w:cs="Arial Unicode MS"/>
                      <w:u w:val="single"/>
                    </w:rPr>
                  </w:pPr>
                </w:p>
              </w:tc>
              <w:tc>
                <w:tcPr>
                  <w:tcW w:w="9186" w:type="dxa"/>
                  <w:vAlign w:val="center"/>
                </w:tcPr>
                <w:tbl>
                  <w:tblPr>
                    <w:tblW w:w="4940" w:type="pct"/>
                    <w:tblCellSpacing w:w="0" w:type="dxa"/>
                    <w:tblCellMar>
                      <w:left w:w="0" w:type="dxa"/>
                      <w:right w:w="0" w:type="dxa"/>
                    </w:tblCellMar>
                    <w:tblLook w:val="0000" w:firstRow="0" w:lastRow="0" w:firstColumn="0" w:lastColumn="0" w:noHBand="0" w:noVBand="0"/>
                  </w:tblPr>
                  <w:tblGrid>
                    <w:gridCol w:w="84"/>
                    <w:gridCol w:w="10001"/>
                  </w:tblGrid>
                  <w:tr w:rsidR="009C5CCA" w14:paraId="0114A138" w14:textId="77777777">
                    <w:trPr>
                      <w:tblCellSpacing w:w="0" w:type="dxa"/>
                    </w:trPr>
                    <w:tc>
                      <w:tcPr>
                        <w:tcW w:w="84" w:type="dxa"/>
                        <w:vAlign w:val="center"/>
                      </w:tcPr>
                      <w:p w14:paraId="25B63AC4" w14:textId="77777777" w:rsidR="009C5CCA" w:rsidRDefault="009C5CCA" w:rsidP="00882394">
                        <w:pPr>
                          <w:jc w:val="both"/>
                          <w:rPr>
                            <w:rFonts w:ascii="Arial Unicode MS" w:eastAsia="Arial Unicode MS" w:hAnsi="Arial Unicode MS" w:cs="Arial Unicode MS"/>
                            <w:u w:val="single"/>
                          </w:rPr>
                        </w:pPr>
                      </w:p>
                    </w:tc>
                    <w:tc>
                      <w:tcPr>
                        <w:tcW w:w="0" w:type="auto"/>
                        <w:vAlign w:val="center"/>
                      </w:tcPr>
                      <w:p w14:paraId="5AF937DC" w14:textId="77777777" w:rsidR="009C5CCA" w:rsidRDefault="009C5CCA" w:rsidP="00882394">
                        <w:pPr>
                          <w:tabs>
                            <w:tab w:val="left" w:pos="345"/>
                          </w:tabs>
                          <w:jc w:val="both"/>
                          <w:rPr>
                            <w:rStyle w:val="Strong"/>
                            <w:b w:val="0"/>
                            <w:bCs w:val="0"/>
                            <w:u w:val="single"/>
                          </w:rPr>
                        </w:pPr>
                      </w:p>
                      <w:p w14:paraId="25E0D7C7" w14:textId="77777777" w:rsidR="009C5CCA" w:rsidRDefault="009C5CCA" w:rsidP="00882394">
                        <w:pPr>
                          <w:tabs>
                            <w:tab w:val="left" w:pos="345"/>
                          </w:tabs>
                          <w:jc w:val="both"/>
                        </w:pPr>
                        <w:r>
                          <w:rPr>
                            <w:rStyle w:val="Strong"/>
                            <w:b w:val="0"/>
                            <w:bCs w:val="0"/>
                          </w:rPr>
                          <w:t xml:space="preserve">B. License issued; records preserved. </w:t>
                        </w:r>
                        <w:r w:rsidR="006F624A">
                          <w:t xml:space="preserve"> The City C</w:t>
                        </w:r>
                        <w:r>
                          <w:t>ouncil or their designee shall immediately issue the license upon com</w:t>
                        </w:r>
                        <w:r w:rsidR="006F624A">
                          <w:t>pliance with this section. The City C</w:t>
                        </w:r>
                        <w:r>
                          <w:t xml:space="preserve">ouncil or their designee shall preserve all applications for licenses and other papers filed in connection with an application as a public record in their office for 5 years. They shall endorse the dates of filing and the granting or denial of the license on those papers and shall make an abstract of any other proceedings taken in connection with the application. </w:t>
                        </w:r>
                      </w:p>
                      <w:p w14:paraId="3DC2B380" w14:textId="77777777" w:rsidR="009C5CCA" w:rsidRDefault="009C5CCA" w:rsidP="00882394">
                        <w:pPr>
                          <w:tabs>
                            <w:tab w:val="left" w:pos="-178"/>
                            <w:tab w:val="left" w:pos="345"/>
                          </w:tabs>
                          <w:ind w:left="2"/>
                          <w:jc w:val="both"/>
                          <w:rPr>
                            <w:rStyle w:val="Strong"/>
                            <w:b w:val="0"/>
                            <w:bCs w:val="0"/>
                            <w:u w:val="single"/>
                          </w:rPr>
                        </w:pPr>
                      </w:p>
                      <w:p w14:paraId="716D16E7" w14:textId="77777777" w:rsidR="009C5CCA" w:rsidRDefault="009C5CCA" w:rsidP="00882394">
                        <w:pPr>
                          <w:tabs>
                            <w:tab w:val="left" w:pos="-178"/>
                            <w:tab w:val="left" w:pos="345"/>
                          </w:tabs>
                          <w:ind w:left="2"/>
                          <w:jc w:val="both"/>
                          <w:rPr>
                            <w:rFonts w:ascii="Arial Unicode MS" w:eastAsia="Arial Unicode MS" w:hAnsi="Arial Unicode MS" w:cs="Arial Unicode MS"/>
                            <w:u w:val="single"/>
                          </w:rPr>
                        </w:pPr>
                        <w:r>
                          <w:rPr>
                            <w:rStyle w:val="Strong"/>
                            <w:b w:val="0"/>
                            <w:bCs w:val="0"/>
                          </w:rPr>
                          <w:t>C. Revocation; prior violations; suspension.</w:t>
                        </w:r>
                        <w:r w:rsidR="006F624A">
                          <w:t xml:space="preserve"> The City C</w:t>
                        </w:r>
                        <w:r>
                          <w:t>ouncil or their designee shall revoke any license issued under this subchapter if the licensee is convicted of violating this section. T</w:t>
                        </w:r>
                        <w:r w:rsidR="006F624A">
                          <w:t>he City C</w:t>
                        </w:r>
                        <w:r>
                          <w:t>ouncil or their designee may refuse to issue another license to any applicant who has been convicted of violating this section before the date of application. If any person convicted of any violation of this section appeals the decision or sentence of the trial court, that person's license shall be suspended while the appeal is pending in the appellate court.</w:t>
                        </w:r>
                      </w:p>
                    </w:tc>
                  </w:tr>
                </w:tbl>
                <w:p w14:paraId="0F799A38" w14:textId="77777777" w:rsidR="009C5CCA" w:rsidRDefault="009C5CCA" w:rsidP="00882394">
                  <w:pPr>
                    <w:jc w:val="both"/>
                    <w:rPr>
                      <w:rFonts w:ascii="Arial Unicode MS" w:eastAsia="Arial Unicode MS" w:hAnsi="Arial Unicode MS" w:cs="Arial Unicode MS"/>
                      <w:u w:val="single"/>
                    </w:rPr>
                  </w:pPr>
                </w:p>
              </w:tc>
            </w:tr>
          </w:tbl>
          <w:p w14:paraId="65A54362" w14:textId="77777777" w:rsidR="009C5CCA" w:rsidRDefault="009C5CCA" w:rsidP="00882394">
            <w:pPr>
              <w:jc w:val="both"/>
              <w:rPr>
                <w:rFonts w:ascii="Arial Unicode MS" w:eastAsia="Arial Unicode MS" w:hAnsi="Arial Unicode MS" w:cs="Arial Unicode MS"/>
                <w:u w:val="single"/>
              </w:rPr>
            </w:pPr>
            <w:r>
              <w:rPr>
                <w:u w:val="single"/>
              </w:rPr>
              <w:t xml:space="preserve"> </w:t>
            </w:r>
          </w:p>
        </w:tc>
      </w:tr>
    </w:tbl>
    <w:p w14:paraId="5D2DCCDD" w14:textId="77777777" w:rsidR="004E6330" w:rsidRPr="004E6330" w:rsidRDefault="009C5CCA" w:rsidP="00882394">
      <w:pPr>
        <w:pStyle w:val="Default"/>
        <w:spacing w:before="100" w:after="100"/>
        <w:jc w:val="both"/>
        <w:rPr>
          <w:b/>
          <w:bCs/>
          <w:color w:val="auto"/>
          <w:u w:val="single"/>
        </w:rPr>
      </w:pPr>
      <w:r w:rsidRPr="007D4E58">
        <w:rPr>
          <w:b/>
          <w:bCs/>
          <w:color w:val="auto"/>
        </w:rPr>
        <w:t>SECTION 40</w:t>
      </w:r>
      <w:r w:rsidR="00545916">
        <w:rPr>
          <w:b/>
          <w:bCs/>
          <w:color w:val="auto"/>
        </w:rPr>
        <w:t>8</w:t>
      </w:r>
      <w:r w:rsidRPr="007D4E58">
        <w:rPr>
          <w:b/>
          <w:bCs/>
          <w:color w:val="auto"/>
        </w:rPr>
        <w:t>.</w:t>
      </w:r>
      <w:r w:rsidRPr="004E6330">
        <w:rPr>
          <w:b/>
          <w:bCs/>
          <w:color w:val="auto"/>
          <w:u w:val="single"/>
        </w:rPr>
        <w:t xml:space="preserve"> </w:t>
      </w:r>
      <w:r w:rsidR="004E6330" w:rsidRPr="004E6330">
        <w:rPr>
          <w:b/>
          <w:bCs/>
          <w:color w:val="auto"/>
          <w:u w:val="single"/>
        </w:rPr>
        <w:t xml:space="preserve"> CONSUMER FIREWORKS RETAIL SALES LICENSE</w:t>
      </w:r>
    </w:p>
    <w:p w14:paraId="411910C1" w14:textId="77777777" w:rsidR="004E6330" w:rsidRPr="007D4E58" w:rsidRDefault="005A75DC" w:rsidP="00882394">
      <w:pPr>
        <w:pStyle w:val="ListParagraph"/>
        <w:ind w:left="0" w:firstLine="0"/>
        <w:jc w:val="both"/>
        <w:rPr>
          <w:rFonts w:ascii="Times New Roman" w:hAnsi="Times New Roman"/>
          <w:sz w:val="24"/>
          <w:szCs w:val="24"/>
        </w:rPr>
      </w:pPr>
      <w:r w:rsidRPr="007D4E58">
        <w:rPr>
          <w:rFonts w:ascii="Times New Roman" w:hAnsi="Times New Roman"/>
        </w:rPr>
        <w:t>No person shall operate any establishment or sell from any establishment Consumer Fireworks within the City of Ellsworth</w:t>
      </w:r>
      <w:r w:rsidRPr="007D4E58">
        <w:rPr>
          <w:rFonts w:ascii="Times New Roman" w:hAnsi="Times New Roman"/>
          <w:sz w:val="24"/>
          <w:szCs w:val="24"/>
        </w:rPr>
        <w:t xml:space="preserve"> </w:t>
      </w:r>
      <w:r w:rsidR="004E6330" w:rsidRPr="007D4E58">
        <w:rPr>
          <w:rFonts w:ascii="Times New Roman" w:hAnsi="Times New Roman"/>
          <w:sz w:val="24"/>
          <w:szCs w:val="24"/>
        </w:rPr>
        <w:t xml:space="preserve">without obtaining a license in accordance with Article III Section 304 through 315. A public hearing is required prior to action on the </w:t>
      </w:r>
      <w:r w:rsidRPr="007D4E58">
        <w:rPr>
          <w:rFonts w:ascii="Times New Roman" w:hAnsi="Times New Roman"/>
          <w:sz w:val="24"/>
          <w:szCs w:val="24"/>
        </w:rPr>
        <w:t xml:space="preserve">initial </w:t>
      </w:r>
      <w:r w:rsidR="004E6330" w:rsidRPr="007D4E58">
        <w:rPr>
          <w:rFonts w:ascii="Times New Roman" w:hAnsi="Times New Roman"/>
          <w:sz w:val="24"/>
          <w:szCs w:val="24"/>
        </w:rPr>
        <w:t>license application or renewal.</w:t>
      </w:r>
    </w:p>
    <w:p w14:paraId="79A4871D" w14:textId="77777777" w:rsidR="001B58A0" w:rsidRPr="007D4E58" w:rsidRDefault="001B58A0" w:rsidP="00882394">
      <w:pPr>
        <w:pStyle w:val="ListParagraph"/>
        <w:ind w:left="0" w:firstLine="0"/>
        <w:jc w:val="both"/>
        <w:rPr>
          <w:rFonts w:ascii="Times New Roman" w:hAnsi="Times New Roman"/>
          <w:sz w:val="24"/>
          <w:szCs w:val="24"/>
        </w:rPr>
      </w:pPr>
    </w:p>
    <w:p w14:paraId="37E05CEB" w14:textId="77777777" w:rsidR="005A75DC" w:rsidRPr="007D4E58" w:rsidRDefault="005A75DC" w:rsidP="00882394">
      <w:pPr>
        <w:pStyle w:val="Default"/>
        <w:numPr>
          <w:ilvl w:val="0"/>
          <w:numId w:val="29"/>
        </w:numPr>
        <w:adjustRightInd/>
        <w:jc w:val="both"/>
      </w:pPr>
      <w:r w:rsidRPr="007D4E58">
        <w:t>The application fee for the initial license and renewal license shall be $500.00.</w:t>
      </w:r>
    </w:p>
    <w:p w14:paraId="3559871A" w14:textId="77777777" w:rsidR="005A75DC" w:rsidRPr="007D4E58" w:rsidRDefault="005A75DC" w:rsidP="00882394">
      <w:pPr>
        <w:pStyle w:val="Default"/>
        <w:ind w:left="810"/>
        <w:jc w:val="both"/>
      </w:pPr>
    </w:p>
    <w:p w14:paraId="46A0C138" w14:textId="77777777" w:rsidR="005A75DC" w:rsidRPr="007D4E58" w:rsidRDefault="005A75DC" w:rsidP="00882394">
      <w:pPr>
        <w:pStyle w:val="Default"/>
        <w:numPr>
          <w:ilvl w:val="0"/>
          <w:numId w:val="29"/>
        </w:numPr>
        <w:adjustRightInd/>
        <w:jc w:val="both"/>
      </w:pPr>
      <w:r w:rsidRPr="007D4E58">
        <w:t xml:space="preserve">Applicant must be 21 years of age or older and provide proof of age with birth date and one </w:t>
      </w:r>
      <w:r w:rsidR="00552F59" w:rsidRPr="007D4E58">
        <w:t xml:space="preserve">government issued </w:t>
      </w:r>
      <w:r w:rsidRPr="007D4E58">
        <w:t xml:space="preserve">picture identification are required. </w:t>
      </w:r>
    </w:p>
    <w:p w14:paraId="202153D8" w14:textId="77777777" w:rsidR="005A75DC" w:rsidRPr="007D4E58" w:rsidRDefault="005A75DC" w:rsidP="00882394">
      <w:pPr>
        <w:pStyle w:val="Default"/>
        <w:ind w:firstLine="450"/>
        <w:jc w:val="both"/>
      </w:pPr>
    </w:p>
    <w:p w14:paraId="399A386C" w14:textId="77777777" w:rsidR="005A75DC" w:rsidRPr="007D4E58" w:rsidRDefault="005A75DC" w:rsidP="00882394">
      <w:pPr>
        <w:pStyle w:val="Default"/>
        <w:numPr>
          <w:ilvl w:val="0"/>
          <w:numId w:val="29"/>
        </w:numPr>
        <w:adjustRightInd/>
        <w:jc w:val="both"/>
      </w:pPr>
      <w:r w:rsidRPr="007D4E58">
        <w:t xml:space="preserve">A separate license is required for each location at which an applicant seeks to sell consumer fireworks. </w:t>
      </w:r>
    </w:p>
    <w:p w14:paraId="6C734E7D" w14:textId="77777777" w:rsidR="00080B19" w:rsidRPr="007D4E58" w:rsidRDefault="00080B19" w:rsidP="00882394">
      <w:pPr>
        <w:pStyle w:val="Default"/>
        <w:adjustRightInd/>
        <w:ind w:left="450"/>
        <w:jc w:val="both"/>
      </w:pPr>
    </w:p>
    <w:p w14:paraId="1E9707A6" w14:textId="77777777" w:rsidR="00080B19" w:rsidRPr="007D4E58" w:rsidRDefault="00080B19" w:rsidP="00882394">
      <w:pPr>
        <w:pStyle w:val="Default"/>
        <w:numPr>
          <w:ilvl w:val="0"/>
          <w:numId w:val="29"/>
        </w:numPr>
        <w:adjustRightInd/>
        <w:jc w:val="both"/>
      </w:pPr>
      <w:r w:rsidRPr="007D4E58">
        <w:rPr>
          <w:spacing w:val="-8"/>
        </w:rPr>
        <w:t>Application for a license to sell consumer fireworks within the City of Ellsworth</w:t>
      </w:r>
      <w:r w:rsidRPr="007D4E58">
        <w:rPr>
          <w:bCs/>
          <w:spacing w:val="-8"/>
        </w:rPr>
        <w:t xml:space="preserve"> </w:t>
      </w:r>
      <w:r w:rsidRPr="007D4E58">
        <w:rPr>
          <w:spacing w:val="-8"/>
        </w:rPr>
        <w:t>shall</w:t>
      </w:r>
      <w:r w:rsidRPr="007D4E58">
        <w:rPr>
          <w:bCs/>
          <w:spacing w:val="-8"/>
        </w:rPr>
        <w:t xml:space="preserve"> </w:t>
      </w:r>
      <w:r w:rsidRPr="007D4E58">
        <w:rPr>
          <w:spacing w:val="-8"/>
        </w:rPr>
        <w:t xml:space="preserve">be submitted with a current valid Federal license to sell consumer fireworks.  </w:t>
      </w:r>
    </w:p>
    <w:p w14:paraId="230D370F" w14:textId="77777777" w:rsidR="005A75DC" w:rsidRPr="007D4E58" w:rsidRDefault="005A75DC" w:rsidP="00882394">
      <w:pPr>
        <w:ind w:left="450" w:hanging="450"/>
        <w:jc w:val="both"/>
      </w:pPr>
    </w:p>
    <w:p w14:paraId="4D06066D" w14:textId="77777777" w:rsidR="005A75DC" w:rsidRPr="007D4E58" w:rsidRDefault="00CC1B6A" w:rsidP="00882394">
      <w:pPr>
        <w:shd w:val="clear" w:color="auto" w:fill="FFFFFF"/>
        <w:jc w:val="both"/>
        <w:rPr>
          <w:rFonts w:ascii="Calibri" w:hAnsi="Calibri" w:cs="Calibri"/>
          <w:color w:val="000000"/>
          <w:spacing w:val="-8"/>
        </w:rPr>
      </w:pPr>
      <w:r w:rsidRPr="007D4E58">
        <w:rPr>
          <w:color w:val="000000"/>
          <w:spacing w:val="-8"/>
        </w:rPr>
        <w:t>P</w:t>
      </w:r>
      <w:r w:rsidR="005A75DC" w:rsidRPr="007D4E58">
        <w:rPr>
          <w:color w:val="000000"/>
          <w:spacing w:val="-8"/>
        </w:rPr>
        <w:t>rior to submission of an application to the State Fire Marshal’s Office</w:t>
      </w:r>
      <w:r w:rsidR="00080B19" w:rsidRPr="007D4E58">
        <w:rPr>
          <w:color w:val="000000"/>
          <w:spacing w:val="-8"/>
        </w:rPr>
        <w:t>, the applicant must have a valid City of Ellsworth Consumer Fireworks Retail Sales License and a valid Federal license to sell consumer fireworks.</w:t>
      </w:r>
    </w:p>
    <w:p w14:paraId="7B31647A" w14:textId="77777777" w:rsidR="005A75DC" w:rsidRPr="007D4E58" w:rsidRDefault="005A75DC" w:rsidP="00882394">
      <w:pPr>
        <w:shd w:val="clear" w:color="auto" w:fill="FFFFFF"/>
        <w:ind w:left="360" w:hanging="360"/>
        <w:jc w:val="both"/>
        <w:rPr>
          <w:color w:val="000000"/>
          <w:spacing w:val="-8"/>
        </w:rPr>
      </w:pPr>
    </w:p>
    <w:p w14:paraId="30E89734" w14:textId="77777777" w:rsidR="00080B19" w:rsidRPr="00545916" w:rsidRDefault="005A75DC" w:rsidP="00545916">
      <w:pPr>
        <w:shd w:val="clear" w:color="auto" w:fill="FFFFFF"/>
        <w:jc w:val="both"/>
        <w:rPr>
          <w:color w:val="000000"/>
          <w:spacing w:val="-8"/>
        </w:rPr>
      </w:pPr>
      <w:r w:rsidRPr="007D4E58">
        <w:rPr>
          <w:color w:val="000000"/>
          <w:spacing w:val="-8"/>
        </w:rPr>
        <w:t xml:space="preserve">Upon receipt of the State license, the applicant shall submit a copy of the current valid license to the Fire Chief. </w:t>
      </w:r>
    </w:p>
    <w:p w14:paraId="65FD7B88" w14:textId="77777777" w:rsidR="007D4E58" w:rsidRDefault="007D4E58" w:rsidP="00882394">
      <w:pPr>
        <w:pStyle w:val="Default"/>
        <w:spacing w:before="100" w:after="100"/>
        <w:jc w:val="both"/>
        <w:rPr>
          <w:b/>
          <w:bCs/>
          <w:color w:val="auto"/>
        </w:rPr>
      </w:pPr>
    </w:p>
    <w:p w14:paraId="487901D9" w14:textId="77777777" w:rsidR="009C5CCA" w:rsidRDefault="004E6330" w:rsidP="00882394">
      <w:pPr>
        <w:pStyle w:val="Default"/>
        <w:spacing w:before="100" w:after="100"/>
        <w:jc w:val="both"/>
        <w:rPr>
          <w:b/>
          <w:bCs/>
          <w:color w:val="auto"/>
        </w:rPr>
      </w:pPr>
      <w:r>
        <w:rPr>
          <w:b/>
          <w:bCs/>
          <w:color w:val="auto"/>
        </w:rPr>
        <w:t>SECTION 40</w:t>
      </w:r>
      <w:r w:rsidR="00545916">
        <w:rPr>
          <w:b/>
          <w:bCs/>
          <w:color w:val="auto"/>
        </w:rPr>
        <w:t>9</w:t>
      </w:r>
      <w:r>
        <w:rPr>
          <w:b/>
          <w:bCs/>
          <w:color w:val="auto"/>
        </w:rPr>
        <w:t xml:space="preserve">. </w:t>
      </w:r>
      <w:r w:rsidR="009C5CCA">
        <w:rPr>
          <w:b/>
          <w:bCs/>
          <w:color w:val="auto"/>
          <w:u w:val="single"/>
        </w:rPr>
        <w:t>DRIVEWAY PERMIT</w:t>
      </w:r>
    </w:p>
    <w:p w14:paraId="6548BBD2" w14:textId="77777777" w:rsidR="009C5CCA" w:rsidRDefault="009C5CCA" w:rsidP="00882394">
      <w:pPr>
        <w:pStyle w:val="Default"/>
        <w:spacing w:before="100" w:after="100"/>
        <w:jc w:val="both"/>
        <w:rPr>
          <w:color w:val="auto"/>
        </w:rPr>
      </w:pPr>
      <w:r>
        <w:rPr>
          <w:color w:val="auto"/>
        </w:rPr>
        <w:t xml:space="preserve">A. This procedure is for City roads/sidewalks only State roads are subject to different rules through the Department of Transportation.  </w:t>
      </w:r>
    </w:p>
    <w:p w14:paraId="325A46E6" w14:textId="77777777" w:rsidR="009C5CCA" w:rsidRDefault="009C5CCA" w:rsidP="00882394">
      <w:pPr>
        <w:pStyle w:val="Default"/>
        <w:spacing w:before="100" w:after="100"/>
        <w:jc w:val="both"/>
        <w:rPr>
          <w:color w:val="auto"/>
        </w:rPr>
      </w:pPr>
      <w:r>
        <w:rPr>
          <w:color w:val="auto"/>
        </w:rPr>
        <w:t xml:space="preserve">B. No person shall cause construction of a driveway within the City without obtaining approval, including but not limited to: (1) Code Enforcement Officer, (2) Highway Foreman and (3) City Manager.  </w:t>
      </w:r>
    </w:p>
    <w:p w14:paraId="4C5EB6B4" w14:textId="77777777" w:rsidR="009C5CCA" w:rsidRDefault="009C5CCA" w:rsidP="00882394">
      <w:pPr>
        <w:pStyle w:val="Default"/>
        <w:spacing w:before="100" w:after="100"/>
        <w:jc w:val="both"/>
        <w:rPr>
          <w:color w:val="auto"/>
        </w:rPr>
      </w:pPr>
      <w:r>
        <w:rPr>
          <w:color w:val="auto"/>
        </w:rPr>
        <w:t xml:space="preserve">C. Any person required to obtain a City road/sidewalk opening permit shall make application with the Code Enforcement Office.  The Code Enforcement Officer, Highway Foreman and City Manager will act upon the application and notify the applicant of their decision.    </w:t>
      </w:r>
    </w:p>
    <w:p w14:paraId="6893E65D" w14:textId="77777777" w:rsidR="009C5CCA" w:rsidRDefault="009C5CCA" w:rsidP="00882394">
      <w:pPr>
        <w:pStyle w:val="Default"/>
        <w:spacing w:before="100" w:after="100"/>
        <w:jc w:val="both"/>
        <w:rPr>
          <w:color w:val="auto"/>
        </w:rPr>
      </w:pPr>
    </w:p>
    <w:p w14:paraId="0CF968DC" w14:textId="77777777" w:rsidR="009C5CCA" w:rsidRDefault="009C5CCA" w:rsidP="00882394">
      <w:pPr>
        <w:pStyle w:val="Default"/>
        <w:spacing w:before="100" w:after="100"/>
        <w:jc w:val="both"/>
        <w:rPr>
          <w:b/>
          <w:bCs/>
          <w:color w:val="auto"/>
          <w:u w:val="single"/>
        </w:rPr>
      </w:pPr>
      <w:r>
        <w:rPr>
          <w:b/>
          <w:bCs/>
          <w:color w:val="auto"/>
        </w:rPr>
        <w:t>SECTION 4</w:t>
      </w:r>
      <w:r w:rsidR="00545916">
        <w:rPr>
          <w:b/>
          <w:bCs/>
          <w:color w:val="auto"/>
        </w:rPr>
        <w:t>10</w:t>
      </w:r>
      <w:r>
        <w:rPr>
          <w:b/>
          <w:bCs/>
          <w:color w:val="auto"/>
        </w:rPr>
        <w:t xml:space="preserve">. </w:t>
      </w:r>
      <w:r>
        <w:rPr>
          <w:b/>
          <w:bCs/>
          <w:color w:val="auto"/>
          <w:u w:val="single"/>
        </w:rPr>
        <w:t xml:space="preserve">JUNKYARD/AUTO GRAVEYARD LICENSE </w:t>
      </w:r>
    </w:p>
    <w:p w14:paraId="5738890D" w14:textId="77777777" w:rsidR="009C5CCA" w:rsidRDefault="009C5CCA" w:rsidP="00882394">
      <w:pPr>
        <w:pStyle w:val="Default"/>
        <w:spacing w:before="100" w:after="100"/>
        <w:jc w:val="both"/>
        <w:rPr>
          <w:color w:val="auto"/>
        </w:rPr>
      </w:pPr>
      <w:r>
        <w:rPr>
          <w:color w:val="auto"/>
        </w:rPr>
        <w:t xml:space="preserve">No person shall operate or allow operation of an automobile graveyard, automobile recycling, or junkyard as defined in 30-A M.R.S.A. Section 3751 et. Seq. without first obtaining a license in accordance with said statute. A public hearing is required prior to action on the license application or renewal. </w:t>
      </w:r>
    </w:p>
    <w:p w14:paraId="2EEE9C5A" w14:textId="77777777" w:rsidR="00117489" w:rsidRDefault="00117489" w:rsidP="00882394">
      <w:pPr>
        <w:pStyle w:val="Default"/>
        <w:spacing w:before="100" w:after="100"/>
        <w:jc w:val="both"/>
        <w:rPr>
          <w:b/>
          <w:bCs/>
          <w:color w:val="auto"/>
        </w:rPr>
      </w:pPr>
    </w:p>
    <w:p w14:paraId="12F1005D" w14:textId="77777777" w:rsidR="009C5CCA" w:rsidRDefault="009C5CCA" w:rsidP="00882394">
      <w:pPr>
        <w:pStyle w:val="Default"/>
        <w:spacing w:before="100" w:after="100"/>
        <w:jc w:val="both"/>
        <w:rPr>
          <w:b/>
          <w:bCs/>
          <w:color w:val="auto"/>
        </w:rPr>
      </w:pPr>
      <w:r>
        <w:rPr>
          <w:b/>
          <w:bCs/>
          <w:color w:val="auto"/>
        </w:rPr>
        <w:t>SECTION 4</w:t>
      </w:r>
      <w:r w:rsidR="004E6330">
        <w:rPr>
          <w:b/>
          <w:bCs/>
          <w:color w:val="auto"/>
        </w:rPr>
        <w:t>1</w:t>
      </w:r>
      <w:r w:rsidR="00545916">
        <w:rPr>
          <w:b/>
          <w:bCs/>
          <w:color w:val="auto"/>
        </w:rPr>
        <w:t>1</w:t>
      </w:r>
      <w:r>
        <w:rPr>
          <w:b/>
          <w:bCs/>
          <w:color w:val="auto"/>
        </w:rPr>
        <w:t xml:space="preserve">. </w:t>
      </w:r>
      <w:r>
        <w:rPr>
          <w:b/>
          <w:bCs/>
          <w:color w:val="auto"/>
          <w:u w:val="single"/>
        </w:rPr>
        <w:t>LIQUOR LICENSE (Malt, Vinous, Spirits)</w:t>
      </w:r>
    </w:p>
    <w:p w14:paraId="42A7B731" w14:textId="77777777" w:rsidR="009C5CCA" w:rsidRDefault="009C5CCA" w:rsidP="00882394">
      <w:pPr>
        <w:pStyle w:val="Default"/>
        <w:spacing w:before="100" w:after="100"/>
        <w:jc w:val="both"/>
        <w:rPr>
          <w:color w:val="auto"/>
        </w:rPr>
      </w:pPr>
      <w:r>
        <w:rPr>
          <w:color w:val="auto"/>
        </w:rPr>
        <w:t>A. No person shall operate any establishment within the City which offers/allows alcoholic beverages for sale or consumption, either on or off the premises, without obtaining a license in accordance with Article III Section 304 through 315.  A public hearing is required prior to action on a new license application or renewal application for establishments where alcohol is consumed on premises.</w:t>
      </w:r>
    </w:p>
    <w:p w14:paraId="372BB09D" w14:textId="77777777" w:rsidR="009C5CCA" w:rsidRDefault="009C5CCA" w:rsidP="00882394">
      <w:pPr>
        <w:pStyle w:val="Default"/>
        <w:spacing w:before="100" w:after="100"/>
        <w:jc w:val="both"/>
        <w:rPr>
          <w:color w:val="auto"/>
        </w:rPr>
      </w:pPr>
      <w:r>
        <w:rPr>
          <w:color w:val="auto"/>
        </w:rPr>
        <w:t xml:space="preserve">B. Applications for licenses to sell or serve alcohol may be denied on any one or more of the following grounds: </w:t>
      </w:r>
    </w:p>
    <w:p w14:paraId="22233A66" w14:textId="77777777" w:rsidR="009C5CCA" w:rsidRDefault="009C5CCA" w:rsidP="00882394">
      <w:pPr>
        <w:pStyle w:val="Default"/>
        <w:ind w:left="720"/>
        <w:jc w:val="both"/>
        <w:rPr>
          <w:color w:val="auto"/>
        </w:rPr>
      </w:pPr>
      <w:r>
        <w:rPr>
          <w:color w:val="auto"/>
        </w:rPr>
        <w:t xml:space="preserve">1. Noncompliance with Article III Section 305. </w:t>
      </w:r>
    </w:p>
    <w:p w14:paraId="3C8419D8" w14:textId="77777777" w:rsidR="009C5CCA" w:rsidRDefault="009C5CCA" w:rsidP="00882394">
      <w:pPr>
        <w:pStyle w:val="Default"/>
        <w:ind w:left="720"/>
        <w:jc w:val="both"/>
        <w:rPr>
          <w:color w:val="auto"/>
        </w:rPr>
      </w:pPr>
      <w:r>
        <w:rPr>
          <w:color w:val="auto"/>
        </w:rPr>
        <w:t xml:space="preserve">2. Applicant/owner has been convicted of any Class A, B or C crime. </w:t>
      </w:r>
    </w:p>
    <w:p w14:paraId="32E0558D" w14:textId="77777777" w:rsidR="009C5CCA" w:rsidRDefault="009C5CCA" w:rsidP="00882394">
      <w:pPr>
        <w:pStyle w:val="Default"/>
        <w:spacing w:before="100" w:after="100"/>
        <w:ind w:left="720"/>
        <w:jc w:val="both"/>
        <w:rPr>
          <w:color w:val="auto"/>
        </w:rPr>
      </w:pPr>
      <w:r>
        <w:rPr>
          <w:color w:val="auto"/>
        </w:rPr>
        <w:t xml:space="preserve">3. There have been conditions of record regarding waste disposal, health or safety, or traffic or parking violations on or in the vicinity of the licensed premise and caused by employees or patrons. </w:t>
      </w:r>
    </w:p>
    <w:p w14:paraId="633ED325" w14:textId="77777777" w:rsidR="009C5CCA" w:rsidRDefault="009C5CCA" w:rsidP="00882394">
      <w:pPr>
        <w:pStyle w:val="Default"/>
        <w:spacing w:before="100" w:after="100"/>
        <w:ind w:left="720"/>
        <w:jc w:val="both"/>
        <w:rPr>
          <w:color w:val="auto"/>
        </w:rPr>
      </w:pPr>
      <w:r>
        <w:rPr>
          <w:color w:val="auto"/>
        </w:rPr>
        <w:t xml:space="preserve">4. There have been conditions of record caused by patrons or employees which unreasonably disturb, interfere with or affect the ability of persons or businesses residing in the vicinity of the licensed premise to use their property in a reasonable manner. </w:t>
      </w:r>
    </w:p>
    <w:p w14:paraId="7C3712DF" w14:textId="77777777" w:rsidR="009C5CCA" w:rsidRDefault="009C5CCA" w:rsidP="00882394">
      <w:pPr>
        <w:pStyle w:val="Default"/>
        <w:spacing w:before="100" w:after="100"/>
        <w:ind w:left="720"/>
        <w:jc w:val="both"/>
        <w:rPr>
          <w:color w:val="auto"/>
        </w:rPr>
      </w:pPr>
      <w:r>
        <w:rPr>
          <w:color w:val="auto"/>
        </w:rPr>
        <w:t xml:space="preserve">5. There have been repeated incidents of breaches of the peace, disorderly conduct, vandalism or other violations of law in the vicinity of the licensed premise and caused by patrons or employees. </w:t>
      </w:r>
    </w:p>
    <w:p w14:paraId="67DBEC72" w14:textId="77777777" w:rsidR="009C5CCA" w:rsidRDefault="009C5CCA" w:rsidP="00882394">
      <w:pPr>
        <w:pStyle w:val="Default"/>
        <w:spacing w:before="100" w:after="100"/>
        <w:jc w:val="both"/>
        <w:rPr>
          <w:color w:val="auto"/>
        </w:rPr>
      </w:pPr>
      <w:r>
        <w:rPr>
          <w:color w:val="auto"/>
        </w:rPr>
        <w:t xml:space="preserve">            6. The applicant has committed a violation of any provision under Title 28-A M.R.S.A., or      </w:t>
      </w:r>
    </w:p>
    <w:p w14:paraId="7B0ABFEE" w14:textId="77777777" w:rsidR="009C5CCA" w:rsidRDefault="009C5CCA" w:rsidP="00882394">
      <w:pPr>
        <w:pStyle w:val="Default"/>
        <w:tabs>
          <w:tab w:val="left" w:pos="7695"/>
        </w:tabs>
        <w:spacing w:before="100" w:after="100"/>
        <w:jc w:val="both"/>
        <w:rPr>
          <w:color w:val="auto"/>
          <w:position w:val="8"/>
        </w:rPr>
      </w:pPr>
      <w:r>
        <w:rPr>
          <w:color w:val="auto"/>
        </w:rPr>
        <w:t xml:space="preserve">            </w:t>
      </w:r>
      <w:r>
        <w:rPr>
          <w:color w:val="auto"/>
          <w:position w:val="8"/>
        </w:rPr>
        <w:t>State of Maine Liquor Enforcement Rules and Regulations.</w:t>
      </w:r>
      <w:r>
        <w:rPr>
          <w:color w:val="auto"/>
          <w:position w:val="8"/>
        </w:rPr>
        <w:tab/>
      </w:r>
    </w:p>
    <w:p w14:paraId="66720A97" w14:textId="77777777" w:rsidR="009C5CCA" w:rsidRDefault="009C5CCA" w:rsidP="00882394">
      <w:pPr>
        <w:pStyle w:val="Default"/>
        <w:spacing w:before="100" w:after="100"/>
        <w:jc w:val="both"/>
      </w:pPr>
      <w:r>
        <w:rPr>
          <w:color w:val="auto"/>
        </w:rPr>
        <w:t xml:space="preserve">C. </w:t>
      </w:r>
      <w:r w:rsidR="00CD1979" w:rsidRPr="0005000D">
        <w:rPr>
          <w:color w:val="auto"/>
        </w:rPr>
        <w:t>Applications for licenses to sell or serve alcohol may be denied</w:t>
      </w:r>
      <w:r w:rsidR="00CD1979">
        <w:rPr>
          <w:color w:val="auto"/>
        </w:rPr>
        <w:t xml:space="preserve"> i</w:t>
      </w:r>
      <w:r>
        <w:rPr>
          <w:color w:val="auto"/>
        </w:rPr>
        <w:t>f the proposed use is within three hundred (3</w:t>
      </w:r>
      <w:r w:rsidR="00CD1979">
        <w:rPr>
          <w:color w:val="auto"/>
        </w:rPr>
        <w:t>00) feet of a</w:t>
      </w:r>
      <w:r w:rsidR="0005000D">
        <w:rPr>
          <w:color w:val="auto"/>
        </w:rPr>
        <w:t xml:space="preserve"> </w:t>
      </w:r>
      <w:r w:rsidR="00274160" w:rsidRPr="0005000D">
        <w:rPr>
          <w:color w:val="auto"/>
        </w:rPr>
        <w:t>public or private school, school dormitory, chapel or parish house</w:t>
      </w:r>
      <w:r w:rsidR="00CD1979" w:rsidRPr="0005000D">
        <w:rPr>
          <w:color w:val="auto"/>
        </w:rPr>
        <w:t xml:space="preserve">; </w:t>
      </w:r>
      <w:r w:rsidR="00920F61" w:rsidRPr="0005000D">
        <w:rPr>
          <w:color w:val="auto"/>
        </w:rPr>
        <w:t>provided</w:t>
      </w:r>
      <w:r w:rsidR="00CD1979" w:rsidRPr="0005000D">
        <w:rPr>
          <w:color w:val="auto"/>
        </w:rPr>
        <w:t xml:space="preserve"> the exceptions </w:t>
      </w:r>
      <w:r w:rsidR="00920F61" w:rsidRPr="0005000D">
        <w:rPr>
          <w:color w:val="auto"/>
        </w:rPr>
        <w:t>with</w:t>
      </w:r>
      <w:r w:rsidR="00CD1979" w:rsidRPr="0005000D">
        <w:rPr>
          <w:color w:val="auto"/>
        </w:rPr>
        <w:t>in Title 28-A M.R.S.A §</w:t>
      </w:r>
      <w:r w:rsidR="00920F61" w:rsidRPr="0005000D">
        <w:rPr>
          <w:color w:val="auto"/>
        </w:rPr>
        <w:t>701</w:t>
      </w:r>
      <w:r w:rsidR="00274160" w:rsidRPr="0005000D">
        <w:rPr>
          <w:color w:val="auto"/>
        </w:rPr>
        <w:t>, “P</w:t>
      </w:r>
      <w:r w:rsidR="00920F61" w:rsidRPr="0005000D">
        <w:rPr>
          <w:color w:val="auto"/>
        </w:rPr>
        <w:t xml:space="preserve">roximity to </w:t>
      </w:r>
      <w:r w:rsidR="00274160" w:rsidRPr="0005000D">
        <w:rPr>
          <w:color w:val="auto"/>
        </w:rPr>
        <w:t>S</w:t>
      </w:r>
      <w:r w:rsidR="00920F61" w:rsidRPr="0005000D">
        <w:rPr>
          <w:color w:val="auto"/>
        </w:rPr>
        <w:t>chools</w:t>
      </w:r>
      <w:r w:rsidR="00274160" w:rsidRPr="0005000D">
        <w:rPr>
          <w:color w:val="auto"/>
        </w:rPr>
        <w:t>” do</w:t>
      </w:r>
      <w:r w:rsidR="00920F61" w:rsidRPr="0005000D">
        <w:rPr>
          <w:color w:val="auto"/>
        </w:rPr>
        <w:t xml:space="preserve"> not apply.</w:t>
      </w:r>
      <w:r>
        <w:rPr>
          <w:color w:val="auto"/>
        </w:rPr>
        <w:t xml:space="preserve"> </w:t>
      </w:r>
      <w:r w:rsidR="00920F61">
        <w:rPr>
          <w:color w:val="auto"/>
        </w:rPr>
        <w:t xml:space="preserve"> </w:t>
      </w:r>
      <w:r>
        <w:t>The distance must be measured from the main entrance of the premises to the main entrance of the school, school</w:t>
      </w:r>
      <w:r w:rsidR="00920F61" w:rsidRPr="00920F61">
        <w:t xml:space="preserve"> </w:t>
      </w:r>
      <w:r w:rsidR="00537EF2">
        <w:t xml:space="preserve">dormitory, church, </w:t>
      </w:r>
      <w:r>
        <w:t>chapel</w:t>
      </w:r>
      <w:r w:rsidR="00537EF2">
        <w:t>,</w:t>
      </w:r>
      <w:r>
        <w:t xml:space="preserve"> or parish house by</w:t>
      </w:r>
      <w:r w:rsidR="00CD1979">
        <w:t xml:space="preserve"> the ordinary course of travel.  </w:t>
      </w:r>
      <w:r>
        <w:t xml:space="preserve"> </w:t>
      </w:r>
    </w:p>
    <w:p w14:paraId="400D29E2" w14:textId="77777777" w:rsidR="009C5CCA" w:rsidRDefault="009C5CCA" w:rsidP="00882394">
      <w:pPr>
        <w:pStyle w:val="Default"/>
        <w:spacing w:before="100" w:after="100"/>
        <w:jc w:val="both"/>
        <w:rPr>
          <w:color w:val="auto"/>
        </w:rPr>
      </w:pPr>
      <w:r>
        <w:rPr>
          <w:color w:val="auto"/>
        </w:rPr>
        <w:t xml:space="preserve">D. The Chief of Police or his designee may cause an investigation to be made of the criminal record of the principal officer(s), shareholders, members, or person(s) to be licensed. </w:t>
      </w:r>
    </w:p>
    <w:p w14:paraId="540C9393" w14:textId="77777777" w:rsidR="009C5CCA" w:rsidRDefault="009C5CCA" w:rsidP="00882394">
      <w:pPr>
        <w:pStyle w:val="Default"/>
        <w:spacing w:before="100" w:after="100"/>
        <w:jc w:val="both"/>
        <w:rPr>
          <w:b/>
          <w:bCs/>
          <w:color w:val="auto"/>
        </w:rPr>
      </w:pPr>
    </w:p>
    <w:p w14:paraId="01864B64" w14:textId="77777777" w:rsidR="009C5CCA" w:rsidRDefault="009C5CCA" w:rsidP="00882394">
      <w:pPr>
        <w:pStyle w:val="Default"/>
        <w:spacing w:before="100" w:after="100"/>
        <w:jc w:val="both"/>
        <w:rPr>
          <w:b/>
          <w:bCs/>
          <w:color w:val="auto"/>
          <w:u w:val="single"/>
        </w:rPr>
      </w:pPr>
      <w:r>
        <w:rPr>
          <w:b/>
          <w:bCs/>
          <w:color w:val="auto"/>
        </w:rPr>
        <w:t>SECTION 41</w:t>
      </w:r>
      <w:r w:rsidR="00545916">
        <w:rPr>
          <w:b/>
          <w:bCs/>
          <w:color w:val="auto"/>
        </w:rPr>
        <w:t>2</w:t>
      </w:r>
      <w:r>
        <w:rPr>
          <w:b/>
          <w:bCs/>
          <w:color w:val="auto"/>
        </w:rPr>
        <w:t xml:space="preserve">. </w:t>
      </w:r>
      <w:r>
        <w:rPr>
          <w:b/>
          <w:bCs/>
          <w:color w:val="auto"/>
          <w:u w:val="single"/>
        </w:rPr>
        <w:t>LODGING HOUSE LICENSE</w:t>
      </w:r>
    </w:p>
    <w:p w14:paraId="1806FEC4" w14:textId="77777777" w:rsidR="009C5CCA" w:rsidRDefault="009C5CCA" w:rsidP="00882394">
      <w:pPr>
        <w:pStyle w:val="Default"/>
        <w:spacing w:before="100" w:after="100"/>
        <w:jc w:val="both"/>
        <w:rPr>
          <w:color w:val="auto"/>
        </w:rPr>
      </w:pPr>
      <w:r>
        <w:rPr>
          <w:color w:val="auto"/>
        </w:rPr>
        <w:t xml:space="preserve">No person shall operate a lodging house in the City without obtaining a license in accordance with Article III Section 304 through 315.  A public hearing is required prior to an action on the license application or renewal. </w:t>
      </w:r>
    </w:p>
    <w:p w14:paraId="5F686AF6" w14:textId="77777777" w:rsidR="009C5CCA" w:rsidRDefault="009C5CCA" w:rsidP="00882394">
      <w:pPr>
        <w:pStyle w:val="Default"/>
        <w:spacing w:before="100" w:after="100"/>
        <w:jc w:val="both"/>
        <w:rPr>
          <w:b/>
          <w:bCs/>
          <w:color w:val="auto"/>
          <w:u w:val="single"/>
        </w:rPr>
      </w:pPr>
    </w:p>
    <w:p w14:paraId="43DC48D4" w14:textId="77777777" w:rsidR="009C5CCA" w:rsidRDefault="009C5CCA" w:rsidP="00882394">
      <w:pPr>
        <w:pStyle w:val="Default"/>
        <w:spacing w:before="100" w:after="100"/>
        <w:jc w:val="both"/>
        <w:rPr>
          <w:b/>
          <w:bCs/>
          <w:color w:val="auto"/>
          <w:u w:val="single"/>
        </w:rPr>
      </w:pPr>
      <w:bookmarkStart w:id="176" w:name="_Hlk197670429"/>
      <w:r w:rsidRPr="00545916">
        <w:rPr>
          <w:b/>
          <w:bCs/>
          <w:color w:val="auto"/>
        </w:rPr>
        <w:t>SECTION 41</w:t>
      </w:r>
      <w:r w:rsidR="00545916" w:rsidRPr="00545916">
        <w:rPr>
          <w:b/>
          <w:bCs/>
          <w:color w:val="auto"/>
        </w:rPr>
        <w:t>3</w:t>
      </w:r>
      <w:r w:rsidRPr="00545916">
        <w:rPr>
          <w:b/>
          <w:bCs/>
          <w:color w:val="auto"/>
        </w:rPr>
        <w:t xml:space="preserve">. </w:t>
      </w:r>
      <w:r>
        <w:rPr>
          <w:b/>
          <w:bCs/>
          <w:color w:val="auto"/>
          <w:u w:val="single"/>
        </w:rPr>
        <w:t>MASS GATHERING</w:t>
      </w:r>
    </w:p>
    <w:p w14:paraId="74E2CCEC" w14:textId="77777777" w:rsidR="009C5CCA" w:rsidRDefault="009C5CCA" w:rsidP="00882394">
      <w:pPr>
        <w:pStyle w:val="Default"/>
        <w:spacing w:before="100" w:after="100"/>
        <w:jc w:val="both"/>
        <w:rPr>
          <w:color w:val="auto"/>
        </w:rPr>
      </w:pPr>
      <w:r>
        <w:rPr>
          <w:color w:val="auto"/>
        </w:rPr>
        <w:t>A. No person or group of persons may sponsor, promote, operate or hold any festival, exhibition, amusement show, fair, theatrical performance, music concert, parade or other activity which 250 or more people are reasonably expected to attend and in which a substantial portion of the entertainment or the people attending will be out-of-doors unless a license is first obtained from the City of Ellsworth.</w:t>
      </w:r>
    </w:p>
    <w:p w14:paraId="3BDC66C1" w14:textId="77777777" w:rsidR="009C5CCA" w:rsidRDefault="009C5CCA" w:rsidP="00882394">
      <w:pPr>
        <w:pStyle w:val="Default"/>
        <w:spacing w:before="100" w:after="100"/>
        <w:jc w:val="both"/>
        <w:rPr>
          <w:color w:val="auto"/>
        </w:rPr>
      </w:pPr>
      <w:r>
        <w:rPr>
          <w:color w:val="auto"/>
        </w:rPr>
        <w:t xml:space="preserve">B. The person or group of persons seeking a mass gathering license must file an application, in accordance with Article III Section 304 through 315, with the </w:t>
      </w:r>
      <w:r w:rsidR="002D0303">
        <w:rPr>
          <w:color w:val="auto"/>
        </w:rPr>
        <w:t>City Clerk’s office</w:t>
      </w:r>
      <w:r>
        <w:rPr>
          <w:color w:val="auto"/>
        </w:rPr>
        <w:t xml:space="preserve"> no less than 45 days before the proposed commencement of the outdoor event and secure the following:</w:t>
      </w:r>
    </w:p>
    <w:p w14:paraId="115EDF0B" w14:textId="77777777" w:rsidR="009C5CCA" w:rsidRDefault="009C5CCA" w:rsidP="00882394">
      <w:pPr>
        <w:pStyle w:val="Default"/>
        <w:numPr>
          <w:ilvl w:val="0"/>
          <w:numId w:val="9"/>
        </w:numPr>
        <w:tabs>
          <w:tab w:val="left" w:pos="720"/>
        </w:tabs>
        <w:spacing w:before="100" w:after="100"/>
        <w:jc w:val="both"/>
        <w:rPr>
          <w:color w:val="auto"/>
        </w:rPr>
      </w:pPr>
      <w:r>
        <w:rPr>
          <w:color w:val="auto"/>
        </w:rPr>
        <w:t xml:space="preserve">   A corporate bond from a company authorized to do business in Maine, ensuring prompt cleaning of the grounds after the close of the outdoor event, and ensure prompt payment for all damages caused by an attendee or employee to public or private property in the vicinity resulting from or in connection with the licensed event.  The surety shall be to the benefit of the City of Ellsworth and shall allow the City to draw on the funds if actions are not taken within three (3) working days after the event.</w:t>
      </w:r>
    </w:p>
    <w:p w14:paraId="7F9F762B" w14:textId="77777777" w:rsidR="009C5CCA" w:rsidRDefault="009C5CCA" w:rsidP="00882394">
      <w:pPr>
        <w:pStyle w:val="Default"/>
        <w:numPr>
          <w:ilvl w:val="0"/>
          <w:numId w:val="9"/>
        </w:numPr>
        <w:tabs>
          <w:tab w:val="left" w:pos="720"/>
        </w:tabs>
        <w:spacing w:before="100" w:after="100"/>
        <w:jc w:val="both"/>
        <w:rPr>
          <w:color w:val="auto"/>
        </w:rPr>
      </w:pPr>
      <w:r>
        <w:rPr>
          <w:color w:val="auto"/>
        </w:rPr>
        <w:t xml:space="preserve">   As a condition of approval, the Police and/or Fire Department may require that Police and/or Fire personnel be present before, during, or after the event, at the applicant’s expense.</w:t>
      </w:r>
    </w:p>
    <w:p w14:paraId="23855346" w14:textId="77777777" w:rsidR="009C5CCA" w:rsidRDefault="009C5CCA" w:rsidP="00882394">
      <w:pPr>
        <w:pStyle w:val="Default"/>
        <w:numPr>
          <w:ilvl w:val="0"/>
          <w:numId w:val="9"/>
        </w:numPr>
        <w:tabs>
          <w:tab w:val="left" w:pos="720"/>
        </w:tabs>
        <w:spacing w:before="100" w:after="100"/>
        <w:jc w:val="both"/>
        <w:rPr>
          <w:color w:val="auto"/>
        </w:rPr>
      </w:pPr>
      <w:r>
        <w:rPr>
          <w:color w:val="auto"/>
        </w:rPr>
        <w:t xml:space="preserve">   Demonstrate, by means of a written descriptive plan, that adequate facilities will be provided at the site of the outdoor event, in order to protect the health of the people who attend, including:</w:t>
      </w:r>
    </w:p>
    <w:p w14:paraId="4CD85D73" w14:textId="77777777" w:rsidR="009C5CCA" w:rsidRDefault="009C5CCA" w:rsidP="00882394">
      <w:pPr>
        <w:pStyle w:val="Default"/>
        <w:numPr>
          <w:ilvl w:val="1"/>
          <w:numId w:val="9"/>
        </w:numPr>
        <w:tabs>
          <w:tab w:val="left" w:pos="720"/>
        </w:tabs>
        <w:spacing w:before="100" w:after="100"/>
        <w:jc w:val="both"/>
        <w:rPr>
          <w:color w:val="auto"/>
        </w:rPr>
      </w:pPr>
      <w:r>
        <w:rPr>
          <w:color w:val="auto"/>
        </w:rPr>
        <w:t>Adequate waste disposal facilities;</w:t>
      </w:r>
    </w:p>
    <w:p w14:paraId="2385E763" w14:textId="77777777" w:rsidR="009C5CCA" w:rsidRDefault="009C5CCA" w:rsidP="00882394">
      <w:pPr>
        <w:pStyle w:val="Default"/>
        <w:numPr>
          <w:ilvl w:val="1"/>
          <w:numId w:val="9"/>
        </w:numPr>
        <w:tabs>
          <w:tab w:val="left" w:pos="720"/>
        </w:tabs>
        <w:spacing w:before="100" w:after="100"/>
        <w:jc w:val="both"/>
        <w:rPr>
          <w:color w:val="auto"/>
        </w:rPr>
      </w:pPr>
      <w:r>
        <w:rPr>
          <w:color w:val="auto"/>
        </w:rPr>
        <w:t xml:space="preserve">Adequate </w:t>
      </w:r>
      <w:proofErr w:type="spellStart"/>
      <w:r>
        <w:rPr>
          <w:color w:val="auto"/>
        </w:rPr>
        <w:t>fire fighting</w:t>
      </w:r>
      <w:proofErr w:type="spellEnd"/>
      <w:r>
        <w:rPr>
          <w:color w:val="auto"/>
        </w:rPr>
        <w:t xml:space="preserve"> equipment and personnel;</w:t>
      </w:r>
    </w:p>
    <w:p w14:paraId="630A75F0" w14:textId="77777777" w:rsidR="009C5CCA" w:rsidRDefault="009C5CCA" w:rsidP="00882394">
      <w:pPr>
        <w:pStyle w:val="Default"/>
        <w:numPr>
          <w:ilvl w:val="1"/>
          <w:numId w:val="9"/>
        </w:numPr>
        <w:tabs>
          <w:tab w:val="left" w:pos="720"/>
        </w:tabs>
        <w:spacing w:before="100" w:after="100"/>
        <w:jc w:val="both"/>
        <w:rPr>
          <w:color w:val="auto"/>
        </w:rPr>
      </w:pPr>
      <w:r>
        <w:rPr>
          <w:color w:val="auto"/>
        </w:rPr>
        <w:t>Adequate water supplies;</w:t>
      </w:r>
    </w:p>
    <w:p w14:paraId="235B6223" w14:textId="77777777" w:rsidR="009C5CCA" w:rsidRDefault="009C5CCA" w:rsidP="00882394">
      <w:pPr>
        <w:pStyle w:val="Default"/>
        <w:numPr>
          <w:ilvl w:val="1"/>
          <w:numId w:val="9"/>
        </w:numPr>
        <w:tabs>
          <w:tab w:val="left" w:pos="720"/>
        </w:tabs>
        <w:spacing w:before="100" w:after="100"/>
        <w:jc w:val="both"/>
        <w:rPr>
          <w:color w:val="auto"/>
        </w:rPr>
      </w:pPr>
      <w:r>
        <w:rPr>
          <w:color w:val="auto"/>
        </w:rPr>
        <w:t>Adequate first aid facilities; and</w:t>
      </w:r>
    </w:p>
    <w:p w14:paraId="03D0AC6A" w14:textId="77777777" w:rsidR="009C5CCA" w:rsidRDefault="009C5CCA" w:rsidP="00882394">
      <w:pPr>
        <w:pStyle w:val="Default"/>
        <w:numPr>
          <w:ilvl w:val="1"/>
          <w:numId w:val="9"/>
        </w:numPr>
        <w:tabs>
          <w:tab w:val="left" w:pos="720"/>
        </w:tabs>
        <w:spacing w:before="100" w:after="100"/>
        <w:jc w:val="both"/>
        <w:rPr>
          <w:color w:val="auto"/>
        </w:rPr>
      </w:pPr>
      <w:r>
        <w:rPr>
          <w:color w:val="auto"/>
        </w:rPr>
        <w:t>Adequate communication facilities.</w:t>
      </w:r>
    </w:p>
    <w:p w14:paraId="77730DDC" w14:textId="77777777" w:rsidR="009C5CCA" w:rsidRDefault="009C5CCA" w:rsidP="00882394">
      <w:pPr>
        <w:pStyle w:val="Default"/>
        <w:numPr>
          <w:ilvl w:val="0"/>
          <w:numId w:val="9"/>
        </w:numPr>
        <w:tabs>
          <w:tab w:val="left" w:pos="720"/>
        </w:tabs>
        <w:spacing w:before="100" w:after="100"/>
        <w:jc w:val="both"/>
        <w:rPr>
          <w:color w:val="auto"/>
        </w:rPr>
      </w:pPr>
      <w:r>
        <w:rPr>
          <w:color w:val="auto"/>
        </w:rPr>
        <w:t xml:space="preserve">   Pro</w:t>
      </w:r>
      <w:r w:rsidR="006F624A">
        <w:rPr>
          <w:color w:val="auto"/>
        </w:rPr>
        <w:t>vide notice to the appropriate C</w:t>
      </w:r>
      <w:r>
        <w:rPr>
          <w:color w:val="auto"/>
        </w:rPr>
        <w:t>ity, county and state officials as named by the Police Chief.</w:t>
      </w:r>
    </w:p>
    <w:p w14:paraId="13E7A956" w14:textId="77777777" w:rsidR="009C5CCA" w:rsidRDefault="009C5CCA" w:rsidP="00882394">
      <w:pPr>
        <w:pStyle w:val="Default"/>
        <w:numPr>
          <w:ilvl w:val="0"/>
          <w:numId w:val="9"/>
        </w:numPr>
        <w:tabs>
          <w:tab w:val="left" w:pos="720"/>
        </w:tabs>
        <w:spacing w:before="100" w:after="100"/>
        <w:jc w:val="both"/>
        <w:rPr>
          <w:color w:val="auto"/>
        </w:rPr>
      </w:pPr>
      <w:r>
        <w:rPr>
          <w:color w:val="auto"/>
        </w:rPr>
        <w:t xml:space="preserve">   File proof of authority from landowners whose property will be used in holding the outdoor event.</w:t>
      </w:r>
    </w:p>
    <w:p w14:paraId="3957F7D3" w14:textId="77777777" w:rsidR="009C5CCA" w:rsidRDefault="009C5CCA" w:rsidP="00882394">
      <w:pPr>
        <w:pStyle w:val="Default"/>
        <w:numPr>
          <w:ilvl w:val="0"/>
          <w:numId w:val="9"/>
        </w:numPr>
        <w:tabs>
          <w:tab w:val="left" w:pos="720"/>
        </w:tabs>
        <w:spacing w:before="100" w:after="100"/>
        <w:jc w:val="both"/>
        <w:rPr>
          <w:color w:val="auto"/>
        </w:rPr>
      </w:pPr>
      <w:r>
        <w:rPr>
          <w:color w:val="auto"/>
        </w:rPr>
        <w:t xml:space="preserve">   Demonstrate in a written descriptive plan that adequate parking space will be available.  Permission from any property owner whose property will be used for parking must also be included.</w:t>
      </w:r>
    </w:p>
    <w:p w14:paraId="7ECB1A3D" w14:textId="77777777" w:rsidR="009C5CCA" w:rsidRDefault="009C5CCA" w:rsidP="00882394">
      <w:pPr>
        <w:pStyle w:val="Default"/>
        <w:tabs>
          <w:tab w:val="left" w:pos="720"/>
        </w:tabs>
        <w:spacing w:before="100" w:after="100"/>
        <w:jc w:val="both"/>
        <w:rPr>
          <w:color w:val="auto"/>
        </w:rPr>
      </w:pPr>
      <w:r>
        <w:rPr>
          <w:color w:val="auto"/>
        </w:rPr>
        <w:t xml:space="preserve"> </w:t>
      </w:r>
    </w:p>
    <w:p w14:paraId="50BA8607" w14:textId="77777777" w:rsidR="009C5CCA" w:rsidRDefault="009C5CCA" w:rsidP="00882394">
      <w:pPr>
        <w:pStyle w:val="Default"/>
        <w:tabs>
          <w:tab w:val="left" w:pos="720"/>
        </w:tabs>
        <w:spacing w:before="100" w:after="100"/>
        <w:jc w:val="both"/>
        <w:rPr>
          <w:color w:val="auto"/>
        </w:rPr>
      </w:pPr>
      <w:r>
        <w:rPr>
          <w:color w:val="auto"/>
        </w:rPr>
        <w:t>C. Exemptions</w:t>
      </w:r>
      <w:r w:rsidR="00321E13">
        <w:rPr>
          <w:color w:val="auto"/>
        </w:rPr>
        <w:t>: All</w:t>
      </w:r>
      <w:r>
        <w:rPr>
          <w:color w:val="auto"/>
        </w:rPr>
        <w:t xml:space="preserve"> outdoor events, festivals, music concerts, fairs and other large gatherings sponsored and under the direct supervision of the City of </w:t>
      </w:r>
      <w:r w:rsidR="00321E13">
        <w:rPr>
          <w:color w:val="auto"/>
        </w:rPr>
        <w:t>Ellsworth,</w:t>
      </w:r>
      <w:r>
        <w:rPr>
          <w:color w:val="auto"/>
        </w:rPr>
        <w:t xml:space="preserve"> including the School Department shall be exempt from the provisions of this ordinance.  All such activities conducted as an auxiliary use to normal operation of an approved campground shall also be exempt.   </w:t>
      </w:r>
    </w:p>
    <w:bookmarkEnd w:id="176"/>
    <w:p w14:paraId="1EB49BBA" w14:textId="77777777" w:rsidR="009C5CCA" w:rsidRDefault="009C5CCA" w:rsidP="00882394">
      <w:pPr>
        <w:pStyle w:val="Default"/>
        <w:spacing w:before="100" w:after="100"/>
        <w:jc w:val="both"/>
        <w:rPr>
          <w:b/>
          <w:bCs/>
          <w:color w:val="auto"/>
          <w:u w:val="single"/>
        </w:rPr>
      </w:pPr>
    </w:p>
    <w:p w14:paraId="11C6F89A" w14:textId="6D5466F5" w:rsidR="00D114F5" w:rsidRPr="00891157" w:rsidRDefault="0060186B" w:rsidP="00882394">
      <w:pPr>
        <w:pStyle w:val="Default"/>
        <w:spacing w:before="100" w:after="100"/>
        <w:jc w:val="both"/>
        <w:rPr>
          <w:b/>
          <w:bCs/>
          <w:color w:val="auto"/>
        </w:rPr>
      </w:pPr>
      <w:bookmarkStart w:id="177" w:name="_Hlk207097068"/>
      <w:r w:rsidRPr="00891157">
        <w:rPr>
          <w:b/>
          <w:bCs/>
          <w:color w:val="auto"/>
        </w:rPr>
        <w:t>SECTION 41</w:t>
      </w:r>
      <w:r w:rsidR="00545916">
        <w:rPr>
          <w:b/>
          <w:bCs/>
          <w:color w:val="auto"/>
        </w:rPr>
        <w:t>4</w:t>
      </w:r>
      <w:r w:rsidRPr="00891157">
        <w:rPr>
          <w:b/>
          <w:bCs/>
          <w:color w:val="auto"/>
        </w:rPr>
        <w:t xml:space="preserve">. </w:t>
      </w:r>
      <w:r w:rsidRPr="00891157">
        <w:rPr>
          <w:b/>
          <w:bCs/>
          <w:color w:val="auto"/>
          <w:u w:val="single"/>
        </w:rPr>
        <w:t xml:space="preserve">MEDICAL </w:t>
      </w:r>
      <w:r w:rsidR="009359DF">
        <w:rPr>
          <w:b/>
          <w:bCs/>
          <w:color w:val="auto"/>
          <w:u w:val="single"/>
        </w:rPr>
        <w:t>CANNABIS</w:t>
      </w:r>
      <w:r w:rsidR="004E53F9" w:rsidRPr="00891157">
        <w:rPr>
          <w:b/>
          <w:bCs/>
          <w:color w:val="auto"/>
          <w:u w:val="single"/>
        </w:rPr>
        <w:t xml:space="preserve"> </w:t>
      </w:r>
      <w:r w:rsidR="00C625D4" w:rsidRPr="00891157">
        <w:rPr>
          <w:b/>
          <w:bCs/>
          <w:color w:val="auto"/>
          <w:u w:val="single"/>
        </w:rPr>
        <w:t xml:space="preserve">DISPENSARY </w:t>
      </w:r>
      <w:r w:rsidR="004E53F9" w:rsidRPr="00891157">
        <w:rPr>
          <w:b/>
          <w:bCs/>
          <w:color w:val="auto"/>
          <w:u w:val="single"/>
        </w:rPr>
        <w:t>LICENSE</w:t>
      </w:r>
    </w:p>
    <w:p w14:paraId="2B9D6563" w14:textId="33D4E49B" w:rsidR="00D114F5" w:rsidRPr="00891157" w:rsidRDefault="00055A2A" w:rsidP="00882394">
      <w:pPr>
        <w:pStyle w:val="ListParagraph"/>
        <w:ind w:left="0" w:firstLine="0"/>
        <w:jc w:val="both"/>
        <w:rPr>
          <w:rFonts w:ascii="Times New Roman" w:hAnsi="Times New Roman"/>
          <w:sz w:val="24"/>
          <w:szCs w:val="24"/>
        </w:rPr>
      </w:pPr>
      <w:r w:rsidRPr="00891157">
        <w:rPr>
          <w:rFonts w:ascii="Times New Roman" w:hAnsi="Times New Roman"/>
          <w:sz w:val="24"/>
          <w:szCs w:val="24"/>
        </w:rPr>
        <w:t>N</w:t>
      </w:r>
      <w:r w:rsidR="00D114F5" w:rsidRPr="00891157">
        <w:rPr>
          <w:rFonts w:ascii="Times New Roman" w:hAnsi="Times New Roman"/>
          <w:sz w:val="24"/>
          <w:szCs w:val="24"/>
        </w:rPr>
        <w:t xml:space="preserve">o person shall operate any medical </w:t>
      </w:r>
      <w:r w:rsidR="009359DF">
        <w:rPr>
          <w:rFonts w:ascii="Times New Roman" w:hAnsi="Times New Roman"/>
          <w:sz w:val="24"/>
          <w:szCs w:val="24"/>
        </w:rPr>
        <w:t>cannabis</w:t>
      </w:r>
      <w:r w:rsidR="009359DF" w:rsidRPr="00891157">
        <w:rPr>
          <w:rFonts w:ascii="Times New Roman" w:hAnsi="Times New Roman"/>
          <w:sz w:val="24"/>
          <w:szCs w:val="24"/>
        </w:rPr>
        <w:t xml:space="preserve"> </w:t>
      </w:r>
      <w:r w:rsidR="00D114F5" w:rsidRPr="00891157">
        <w:rPr>
          <w:rFonts w:ascii="Times New Roman" w:hAnsi="Times New Roman"/>
          <w:sz w:val="24"/>
          <w:szCs w:val="24"/>
        </w:rPr>
        <w:t xml:space="preserve">dispensary establishment within the City of Ellsworth without obtaining a license in accordance with Article </w:t>
      </w:r>
      <w:r w:rsidRPr="00891157">
        <w:rPr>
          <w:rFonts w:ascii="Times New Roman" w:hAnsi="Times New Roman"/>
          <w:sz w:val="24"/>
          <w:szCs w:val="24"/>
        </w:rPr>
        <w:t>III Section 304 through 315. A public hearing is required prior to action on the license application or renewal</w:t>
      </w:r>
      <w:r w:rsidR="00120823" w:rsidRPr="00891157">
        <w:rPr>
          <w:rFonts w:ascii="Times New Roman" w:hAnsi="Times New Roman"/>
          <w:sz w:val="24"/>
          <w:szCs w:val="24"/>
        </w:rPr>
        <w:t>.</w:t>
      </w:r>
    </w:p>
    <w:p w14:paraId="504752DE" w14:textId="77777777" w:rsidR="00665B06" w:rsidRPr="00891157" w:rsidRDefault="00665B06" w:rsidP="00882394">
      <w:pPr>
        <w:pStyle w:val="ListParagraph"/>
        <w:ind w:left="0" w:firstLine="0"/>
        <w:jc w:val="both"/>
        <w:rPr>
          <w:rFonts w:ascii="Times New Roman" w:hAnsi="Times New Roman"/>
          <w:sz w:val="24"/>
          <w:szCs w:val="24"/>
        </w:rPr>
      </w:pPr>
    </w:p>
    <w:p w14:paraId="5B42E890" w14:textId="77777777" w:rsidR="00D114F5" w:rsidRPr="00891157" w:rsidRDefault="00D114F5" w:rsidP="00A465FA">
      <w:pPr>
        <w:pStyle w:val="ListParagraph"/>
        <w:numPr>
          <w:ilvl w:val="0"/>
          <w:numId w:val="41"/>
        </w:numPr>
        <w:jc w:val="both"/>
        <w:rPr>
          <w:rFonts w:ascii="Times New Roman" w:hAnsi="Times New Roman"/>
          <w:b/>
          <w:sz w:val="24"/>
          <w:szCs w:val="24"/>
        </w:rPr>
      </w:pPr>
      <w:r w:rsidRPr="00891157">
        <w:rPr>
          <w:rFonts w:ascii="Times New Roman" w:hAnsi="Times New Roman"/>
          <w:b/>
          <w:sz w:val="24"/>
          <w:szCs w:val="24"/>
        </w:rPr>
        <w:t xml:space="preserve">Purpose. </w:t>
      </w:r>
    </w:p>
    <w:p w14:paraId="30E0B4F4" w14:textId="77777777" w:rsidR="00D114F5" w:rsidRPr="00891157" w:rsidRDefault="00D114F5" w:rsidP="00882394">
      <w:pPr>
        <w:pStyle w:val="ListParagraph"/>
        <w:numPr>
          <w:ilvl w:val="0"/>
          <w:numId w:val="21"/>
        </w:numPr>
        <w:ind w:left="1080"/>
        <w:jc w:val="both"/>
        <w:rPr>
          <w:rFonts w:ascii="Times New Roman" w:hAnsi="Times New Roman"/>
          <w:sz w:val="24"/>
          <w:szCs w:val="24"/>
        </w:rPr>
      </w:pPr>
      <w:r w:rsidRPr="00891157">
        <w:rPr>
          <w:rFonts w:ascii="Times New Roman" w:hAnsi="Times New Roman"/>
          <w:sz w:val="24"/>
          <w:szCs w:val="24"/>
        </w:rPr>
        <w:t xml:space="preserve">To regulate dispensaries in a manner that protects the health, safety and welfare of the residents, merchants, and customers; and </w:t>
      </w:r>
    </w:p>
    <w:p w14:paraId="378AC9E9" w14:textId="77777777" w:rsidR="00D114F5" w:rsidRPr="00891157" w:rsidRDefault="00D114F5" w:rsidP="00882394">
      <w:pPr>
        <w:pStyle w:val="ListParagraph"/>
        <w:numPr>
          <w:ilvl w:val="0"/>
          <w:numId w:val="21"/>
        </w:numPr>
        <w:ind w:left="1080"/>
        <w:jc w:val="both"/>
        <w:rPr>
          <w:rFonts w:ascii="Times New Roman" w:hAnsi="Times New Roman"/>
          <w:sz w:val="24"/>
          <w:szCs w:val="24"/>
        </w:rPr>
      </w:pPr>
      <w:r w:rsidRPr="00891157">
        <w:rPr>
          <w:rFonts w:ascii="Times New Roman" w:hAnsi="Times New Roman"/>
          <w:sz w:val="24"/>
          <w:szCs w:val="24"/>
        </w:rPr>
        <w:t>To assure dispensaries operate with the highest professional and ethical standards.</w:t>
      </w:r>
    </w:p>
    <w:p w14:paraId="6270BE3E" w14:textId="77777777" w:rsidR="00D114F5" w:rsidRPr="00891157" w:rsidRDefault="00D114F5" w:rsidP="00882394">
      <w:pPr>
        <w:pStyle w:val="ListParagraph"/>
        <w:ind w:left="0" w:firstLine="0"/>
        <w:jc w:val="both"/>
        <w:rPr>
          <w:rFonts w:ascii="Times New Roman" w:hAnsi="Times New Roman"/>
          <w:b/>
          <w:sz w:val="24"/>
          <w:szCs w:val="24"/>
        </w:rPr>
      </w:pPr>
    </w:p>
    <w:p w14:paraId="1A3F3F1F" w14:textId="77777777" w:rsidR="00D114F5" w:rsidRPr="00891157" w:rsidRDefault="00D114F5" w:rsidP="00A465FA">
      <w:pPr>
        <w:pStyle w:val="ListParagraph"/>
        <w:numPr>
          <w:ilvl w:val="0"/>
          <w:numId w:val="41"/>
        </w:numPr>
        <w:jc w:val="both"/>
        <w:rPr>
          <w:rFonts w:ascii="Times New Roman" w:hAnsi="Times New Roman"/>
          <w:sz w:val="24"/>
          <w:szCs w:val="24"/>
        </w:rPr>
      </w:pPr>
      <w:r w:rsidRPr="00891157">
        <w:rPr>
          <w:rFonts w:ascii="Times New Roman" w:hAnsi="Times New Roman"/>
          <w:b/>
          <w:sz w:val="24"/>
          <w:szCs w:val="24"/>
        </w:rPr>
        <w:t>Licensing documents.</w:t>
      </w:r>
      <w:r w:rsidRPr="00891157">
        <w:rPr>
          <w:rFonts w:ascii="Times New Roman" w:hAnsi="Times New Roman"/>
          <w:sz w:val="24"/>
          <w:szCs w:val="24"/>
        </w:rPr>
        <w:t xml:space="preserve"> The following information shall be provided to the City Clerk as part of the annual licensing process:</w:t>
      </w:r>
    </w:p>
    <w:p w14:paraId="07653FA3" w14:textId="77777777" w:rsidR="00665B06" w:rsidRPr="00891157" w:rsidRDefault="00D114F5" w:rsidP="00882394">
      <w:pPr>
        <w:pStyle w:val="ListParagraph"/>
        <w:numPr>
          <w:ilvl w:val="1"/>
          <w:numId w:val="22"/>
        </w:numPr>
        <w:tabs>
          <w:tab w:val="clear" w:pos="1440"/>
        </w:tabs>
        <w:ind w:left="1080"/>
        <w:jc w:val="both"/>
        <w:rPr>
          <w:rFonts w:ascii="Times New Roman" w:hAnsi="Times New Roman"/>
          <w:sz w:val="24"/>
          <w:szCs w:val="24"/>
        </w:rPr>
      </w:pPr>
      <w:r w:rsidRPr="00891157">
        <w:rPr>
          <w:rFonts w:ascii="Times New Roman" w:hAnsi="Times New Roman"/>
          <w:sz w:val="24"/>
          <w:szCs w:val="24"/>
        </w:rPr>
        <w:t>State Certificate of Registration.</w:t>
      </w:r>
    </w:p>
    <w:p w14:paraId="52470C9B" w14:textId="77777777" w:rsidR="00665B06" w:rsidRPr="00891157" w:rsidRDefault="00D114F5" w:rsidP="00882394">
      <w:pPr>
        <w:pStyle w:val="ListParagraph"/>
        <w:numPr>
          <w:ilvl w:val="1"/>
          <w:numId w:val="22"/>
        </w:numPr>
        <w:tabs>
          <w:tab w:val="clear" w:pos="1440"/>
        </w:tabs>
        <w:ind w:left="1080"/>
        <w:jc w:val="both"/>
        <w:rPr>
          <w:rFonts w:ascii="Times New Roman" w:hAnsi="Times New Roman"/>
          <w:sz w:val="24"/>
          <w:szCs w:val="24"/>
        </w:rPr>
      </w:pPr>
      <w:r w:rsidRPr="00891157">
        <w:rPr>
          <w:rFonts w:ascii="Times New Roman" w:hAnsi="Times New Roman"/>
          <w:sz w:val="24"/>
          <w:szCs w:val="24"/>
        </w:rPr>
        <w:t>Letter from the Ellsworth Pol</w:t>
      </w:r>
      <w:r w:rsidR="002E7319" w:rsidRPr="00891157">
        <w:rPr>
          <w:rFonts w:ascii="Times New Roman" w:hAnsi="Times New Roman"/>
          <w:sz w:val="24"/>
          <w:szCs w:val="24"/>
        </w:rPr>
        <w:t>ice Chief confirming: that the security plan and the a</w:t>
      </w:r>
      <w:r w:rsidRPr="00891157">
        <w:rPr>
          <w:rFonts w:ascii="Times New Roman" w:hAnsi="Times New Roman"/>
          <w:sz w:val="24"/>
          <w:szCs w:val="24"/>
        </w:rPr>
        <w:t xml:space="preserve">nti-diversion policy and amendments are on file and found to be acceptable; the receipt of the summary report of incidents and illegal activities for the previous year; and the semi-annual receipt of the employee lists and that the employees were found to be acceptable. </w:t>
      </w:r>
    </w:p>
    <w:p w14:paraId="0ABB7F96" w14:textId="77777777" w:rsidR="00D114F5" w:rsidRPr="00891157" w:rsidRDefault="00D114F5" w:rsidP="00882394">
      <w:pPr>
        <w:pStyle w:val="ListParagraph"/>
        <w:numPr>
          <w:ilvl w:val="1"/>
          <w:numId w:val="22"/>
        </w:numPr>
        <w:tabs>
          <w:tab w:val="clear" w:pos="1440"/>
        </w:tabs>
        <w:ind w:left="1080"/>
        <w:jc w:val="both"/>
        <w:rPr>
          <w:rFonts w:ascii="Times New Roman" w:hAnsi="Times New Roman"/>
          <w:sz w:val="24"/>
          <w:szCs w:val="24"/>
        </w:rPr>
      </w:pPr>
      <w:r w:rsidRPr="00891157">
        <w:rPr>
          <w:rFonts w:ascii="Times New Roman" w:hAnsi="Times New Roman"/>
          <w:sz w:val="24"/>
          <w:szCs w:val="24"/>
        </w:rPr>
        <w:t>Letter from the Ellsworth Fire Chief confirming the receipt of the material safety data sheets and annual updates.</w:t>
      </w:r>
    </w:p>
    <w:p w14:paraId="561A58D6" w14:textId="77777777" w:rsidR="00D114F5" w:rsidRPr="00891157" w:rsidRDefault="00D114F5" w:rsidP="00882394">
      <w:pPr>
        <w:pStyle w:val="ListParagraph"/>
        <w:ind w:left="1800" w:firstLine="0"/>
        <w:jc w:val="both"/>
        <w:rPr>
          <w:rFonts w:ascii="Times New Roman" w:hAnsi="Times New Roman"/>
          <w:sz w:val="24"/>
          <w:szCs w:val="24"/>
        </w:rPr>
      </w:pPr>
    </w:p>
    <w:p w14:paraId="4BCEDE30" w14:textId="77777777" w:rsidR="00D114F5" w:rsidRPr="00891157" w:rsidRDefault="00D114F5" w:rsidP="00882394">
      <w:pPr>
        <w:pStyle w:val="ListParagraph"/>
        <w:ind w:left="360" w:hanging="360"/>
        <w:jc w:val="both"/>
        <w:rPr>
          <w:rFonts w:ascii="Times New Roman" w:hAnsi="Times New Roman"/>
          <w:b/>
          <w:sz w:val="24"/>
          <w:szCs w:val="24"/>
        </w:rPr>
      </w:pPr>
      <w:r w:rsidRPr="00891157">
        <w:rPr>
          <w:rFonts w:ascii="Times New Roman" w:hAnsi="Times New Roman"/>
          <w:b/>
          <w:sz w:val="24"/>
          <w:szCs w:val="24"/>
        </w:rPr>
        <w:t>C.</w:t>
      </w:r>
      <w:r w:rsidRPr="00891157">
        <w:rPr>
          <w:rFonts w:ascii="Times New Roman" w:hAnsi="Times New Roman"/>
          <w:b/>
          <w:sz w:val="24"/>
          <w:szCs w:val="24"/>
        </w:rPr>
        <w:tab/>
        <w:t>Authority to Impose Conditions on License.</w:t>
      </w:r>
    </w:p>
    <w:p w14:paraId="5A2EA61C" w14:textId="52336DB9" w:rsidR="00172477" w:rsidRPr="00891157" w:rsidRDefault="00D114F5" w:rsidP="00882394">
      <w:pPr>
        <w:pStyle w:val="ListParagraph"/>
        <w:ind w:left="360" w:firstLine="0"/>
        <w:jc w:val="both"/>
        <w:rPr>
          <w:rFonts w:ascii="Times New Roman" w:hAnsi="Times New Roman"/>
          <w:sz w:val="24"/>
          <w:szCs w:val="24"/>
        </w:rPr>
      </w:pPr>
      <w:r w:rsidRPr="00891157">
        <w:rPr>
          <w:rFonts w:ascii="Times New Roman" w:hAnsi="Times New Roman"/>
          <w:sz w:val="24"/>
          <w:szCs w:val="24"/>
        </w:rPr>
        <w:t xml:space="preserve">The City Council shall have the authority to impose such reasonable terms and conditions on a medical </w:t>
      </w:r>
      <w:r w:rsidR="009359DF">
        <w:rPr>
          <w:rFonts w:ascii="Times New Roman" w:hAnsi="Times New Roman"/>
          <w:sz w:val="24"/>
          <w:szCs w:val="24"/>
        </w:rPr>
        <w:t>cannabis</w:t>
      </w:r>
      <w:r w:rsidR="009359DF" w:rsidRPr="00891157">
        <w:rPr>
          <w:rFonts w:ascii="Times New Roman" w:hAnsi="Times New Roman"/>
          <w:sz w:val="24"/>
          <w:szCs w:val="24"/>
        </w:rPr>
        <w:t xml:space="preserve"> </w:t>
      </w:r>
      <w:r w:rsidRPr="00891157">
        <w:rPr>
          <w:rFonts w:ascii="Times New Roman" w:hAnsi="Times New Roman"/>
          <w:sz w:val="24"/>
          <w:szCs w:val="24"/>
        </w:rPr>
        <w:t>license as shall be necessary to protect the public health, safety, and welfare, and to obtain compliance with requirements of this Article, other ordinances, and applicable laws.</w:t>
      </w:r>
    </w:p>
    <w:p w14:paraId="4AA775BC" w14:textId="77777777" w:rsidR="00172477" w:rsidRPr="00891157" w:rsidRDefault="00172477" w:rsidP="00882394">
      <w:pPr>
        <w:pStyle w:val="ListParagraph"/>
        <w:ind w:left="360" w:firstLine="0"/>
        <w:jc w:val="both"/>
        <w:rPr>
          <w:rFonts w:ascii="Times New Roman" w:hAnsi="Times New Roman"/>
          <w:sz w:val="24"/>
          <w:szCs w:val="24"/>
        </w:rPr>
      </w:pPr>
    </w:p>
    <w:p w14:paraId="155C86EA" w14:textId="77777777" w:rsidR="00D114F5" w:rsidRPr="00891157" w:rsidRDefault="00D114F5" w:rsidP="00A465FA">
      <w:pPr>
        <w:pStyle w:val="ListParagraph"/>
        <w:numPr>
          <w:ilvl w:val="0"/>
          <w:numId w:val="42"/>
        </w:numPr>
        <w:ind w:left="360"/>
        <w:jc w:val="both"/>
        <w:rPr>
          <w:rFonts w:ascii="Times New Roman" w:hAnsi="Times New Roman"/>
          <w:sz w:val="24"/>
          <w:szCs w:val="24"/>
        </w:rPr>
      </w:pPr>
      <w:r w:rsidRPr="00891157">
        <w:rPr>
          <w:rFonts w:ascii="Times New Roman" w:hAnsi="Times New Roman"/>
          <w:b/>
          <w:sz w:val="24"/>
          <w:szCs w:val="24"/>
        </w:rPr>
        <w:t>Security Plan.</w:t>
      </w:r>
      <w:r w:rsidRPr="00891157">
        <w:rPr>
          <w:rFonts w:ascii="Times New Roman" w:hAnsi="Times New Roman"/>
          <w:sz w:val="24"/>
          <w:szCs w:val="24"/>
        </w:rPr>
        <w:t xml:space="preserve"> A dispensary shall have a security plan approved by and filed with the Ellsworth Police Department. </w:t>
      </w:r>
      <w:r w:rsidRPr="00891157">
        <w:rPr>
          <w:rFonts w:ascii="Times New Roman" w:hAnsi="Times New Roman"/>
          <w:color w:val="000000"/>
          <w:sz w:val="24"/>
          <w:szCs w:val="24"/>
        </w:rPr>
        <w:t xml:space="preserve">The policy shall address means of preventing a continuing pattern of offenses against the public peace; drug-related criminal conduct within the premises of the dispensary or the immediate area surrounding the dispensary; and criminal conduct directly related to or arising from the operation of the dispensary. The policy shall </w:t>
      </w:r>
      <w:r w:rsidRPr="00891157">
        <w:rPr>
          <w:rFonts w:ascii="Times New Roman" w:hAnsi="Times New Roman"/>
          <w:sz w:val="24"/>
          <w:szCs w:val="24"/>
        </w:rPr>
        <w:t xml:space="preserve">include, </w:t>
      </w:r>
      <w:r w:rsidR="007A3061" w:rsidRPr="00891157">
        <w:rPr>
          <w:rFonts w:ascii="Times New Roman" w:hAnsi="Times New Roman"/>
          <w:sz w:val="24"/>
          <w:szCs w:val="24"/>
        </w:rPr>
        <w:t>but not be limited to</w:t>
      </w:r>
      <w:r w:rsidRPr="00891157">
        <w:rPr>
          <w:rFonts w:ascii="Times New Roman" w:hAnsi="Times New Roman"/>
          <w:sz w:val="24"/>
          <w:szCs w:val="24"/>
        </w:rPr>
        <w:t>, the following:</w:t>
      </w:r>
    </w:p>
    <w:p w14:paraId="19B07BC7" w14:textId="77777777" w:rsidR="00D114F5" w:rsidRPr="00891157" w:rsidRDefault="00D114F5" w:rsidP="001A7CCC">
      <w:pPr>
        <w:pStyle w:val="ListParagraph"/>
        <w:numPr>
          <w:ilvl w:val="0"/>
          <w:numId w:val="40"/>
        </w:numPr>
        <w:jc w:val="both"/>
        <w:rPr>
          <w:rFonts w:ascii="Times New Roman" w:hAnsi="Times New Roman"/>
          <w:sz w:val="24"/>
          <w:szCs w:val="24"/>
        </w:rPr>
      </w:pPr>
      <w:r w:rsidRPr="00891157">
        <w:rPr>
          <w:rFonts w:ascii="Times New Roman" w:hAnsi="Times New Roman"/>
          <w:sz w:val="24"/>
          <w:szCs w:val="24"/>
        </w:rPr>
        <w:t>Devices or a series of devices, including, but not limited to, a signal system interconnected with a radio frequency method such as cellular, private radio signals, or other mechanical or electronic device to detect unauthorized intrusions.</w:t>
      </w:r>
    </w:p>
    <w:p w14:paraId="228940AF" w14:textId="77777777" w:rsidR="00D114F5" w:rsidRPr="00891157" w:rsidRDefault="00D114F5" w:rsidP="001A7CCC">
      <w:pPr>
        <w:pStyle w:val="ListParagraph"/>
        <w:numPr>
          <w:ilvl w:val="0"/>
          <w:numId w:val="40"/>
        </w:numPr>
        <w:jc w:val="both"/>
        <w:rPr>
          <w:rFonts w:ascii="Times New Roman" w:hAnsi="Times New Roman"/>
          <w:sz w:val="24"/>
          <w:szCs w:val="24"/>
        </w:rPr>
      </w:pPr>
      <w:r w:rsidRPr="00891157">
        <w:rPr>
          <w:rFonts w:ascii="Times New Roman" w:hAnsi="Times New Roman"/>
          <w:sz w:val="24"/>
          <w:szCs w:val="24"/>
        </w:rPr>
        <w:t>The interior must be equipped with electronic monitoring, video cameras, and panic buttons,</w:t>
      </w:r>
    </w:p>
    <w:p w14:paraId="068346AE" w14:textId="77777777" w:rsidR="00D114F5" w:rsidRPr="00891157" w:rsidRDefault="00D114F5" w:rsidP="001A7CCC">
      <w:pPr>
        <w:pStyle w:val="ListParagraph"/>
        <w:numPr>
          <w:ilvl w:val="0"/>
          <w:numId w:val="40"/>
        </w:numPr>
        <w:jc w:val="both"/>
        <w:rPr>
          <w:rFonts w:ascii="Times New Roman" w:hAnsi="Times New Roman"/>
          <w:sz w:val="24"/>
          <w:szCs w:val="24"/>
        </w:rPr>
      </w:pPr>
      <w:r w:rsidRPr="00891157">
        <w:rPr>
          <w:rFonts w:ascii="Times New Roman" w:hAnsi="Times New Roman"/>
          <w:sz w:val="24"/>
          <w:szCs w:val="24"/>
        </w:rPr>
        <w:t xml:space="preserve">Qualified security staff may be required by the </w:t>
      </w:r>
      <w:r w:rsidR="001E531F" w:rsidRPr="00891157">
        <w:rPr>
          <w:rFonts w:ascii="Times New Roman" w:hAnsi="Times New Roman"/>
          <w:sz w:val="24"/>
          <w:szCs w:val="24"/>
        </w:rPr>
        <w:t xml:space="preserve">Ellsworth </w:t>
      </w:r>
      <w:r w:rsidRPr="00891157">
        <w:rPr>
          <w:rFonts w:ascii="Times New Roman" w:hAnsi="Times New Roman"/>
          <w:sz w:val="24"/>
          <w:szCs w:val="24"/>
        </w:rPr>
        <w:t xml:space="preserve">Police Chief.  </w:t>
      </w:r>
    </w:p>
    <w:p w14:paraId="753B312A" w14:textId="77777777" w:rsidR="00D114F5" w:rsidRPr="00891157" w:rsidRDefault="00D114F5" w:rsidP="001A7CCC">
      <w:pPr>
        <w:pStyle w:val="ListParagraph"/>
        <w:numPr>
          <w:ilvl w:val="0"/>
          <w:numId w:val="40"/>
        </w:numPr>
        <w:jc w:val="both"/>
        <w:rPr>
          <w:rFonts w:ascii="Times New Roman" w:hAnsi="Times New Roman"/>
          <w:sz w:val="24"/>
          <w:szCs w:val="24"/>
        </w:rPr>
      </w:pPr>
      <w:r w:rsidRPr="00891157">
        <w:rPr>
          <w:rFonts w:ascii="Times New Roman" w:hAnsi="Times New Roman"/>
          <w:sz w:val="24"/>
          <w:szCs w:val="24"/>
        </w:rPr>
        <w:t>The dispensary shall have a policy to consistently and systematically prevent loitering.</w:t>
      </w:r>
    </w:p>
    <w:p w14:paraId="7AD9FBAF" w14:textId="77777777" w:rsidR="00D114F5" w:rsidRPr="00891157" w:rsidRDefault="00D114F5" w:rsidP="001A7CCC">
      <w:pPr>
        <w:pStyle w:val="ListParagraph"/>
        <w:numPr>
          <w:ilvl w:val="0"/>
          <w:numId w:val="40"/>
        </w:numPr>
        <w:jc w:val="both"/>
        <w:rPr>
          <w:rFonts w:ascii="Times New Roman" w:hAnsi="Times New Roman"/>
          <w:sz w:val="24"/>
          <w:szCs w:val="24"/>
        </w:rPr>
      </w:pPr>
      <w:r w:rsidRPr="00891157">
        <w:rPr>
          <w:rFonts w:ascii="Times New Roman" w:hAnsi="Times New Roman"/>
          <w:sz w:val="24"/>
          <w:szCs w:val="24"/>
        </w:rPr>
        <w:t xml:space="preserve">Surveillance records shall be kept for a minimum 30 days and be available to the </w:t>
      </w:r>
      <w:r w:rsidR="00997428" w:rsidRPr="00891157">
        <w:rPr>
          <w:rFonts w:ascii="Times New Roman" w:hAnsi="Times New Roman"/>
          <w:sz w:val="24"/>
          <w:szCs w:val="24"/>
        </w:rPr>
        <w:t xml:space="preserve">City of </w:t>
      </w:r>
      <w:r w:rsidRPr="00891157">
        <w:rPr>
          <w:rFonts w:ascii="Times New Roman" w:hAnsi="Times New Roman"/>
          <w:sz w:val="24"/>
          <w:szCs w:val="24"/>
        </w:rPr>
        <w:t>Ellsworth Police upon requests.</w:t>
      </w:r>
    </w:p>
    <w:p w14:paraId="17996A47" w14:textId="77777777" w:rsidR="00D114F5" w:rsidRPr="00891157" w:rsidRDefault="00FF19C6" w:rsidP="001A7CCC">
      <w:pPr>
        <w:pStyle w:val="ListParagraph"/>
        <w:numPr>
          <w:ilvl w:val="0"/>
          <w:numId w:val="40"/>
        </w:numPr>
        <w:jc w:val="both"/>
        <w:rPr>
          <w:rFonts w:ascii="Times New Roman" w:hAnsi="Times New Roman"/>
          <w:sz w:val="24"/>
          <w:szCs w:val="24"/>
        </w:rPr>
      </w:pPr>
      <w:r w:rsidRPr="00891157">
        <w:rPr>
          <w:rFonts w:ascii="Times New Roman" w:hAnsi="Times New Roman"/>
          <w:sz w:val="24"/>
          <w:szCs w:val="24"/>
          <w:shd w:val="clear" w:color="auto" w:fill="FFFFFF"/>
        </w:rPr>
        <w:t>A service delivery plan</w:t>
      </w:r>
      <w:r w:rsidR="007E16BB" w:rsidRPr="00891157">
        <w:rPr>
          <w:rFonts w:ascii="Times New Roman" w:hAnsi="Times New Roman"/>
          <w:sz w:val="24"/>
          <w:szCs w:val="24"/>
          <w:shd w:val="clear" w:color="auto" w:fill="FFFFFF"/>
        </w:rPr>
        <w:t>.</w:t>
      </w:r>
      <w:r w:rsidR="00D114F5" w:rsidRPr="00891157">
        <w:rPr>
          <w:rFonts w:ascii="Times New Roman" w:hAnsi="Times New Roman"/>
          <w:sz w:val="24"/>
          <w:szCs w:val="24"/>
          <w:shd w:val="clear" w:color="auto" w:fill="FFFFFF"/>
        </w:rPr>
        <w:t xml:space="preserve"> </w:t>
      </w:r>
    </w:p>
    <w:p w14:paraId="738EE973" w14:textId="77777777" w:rsidR="007E16BB" w:rsidRPr="00891157" w:rsidRDefault="007E16BB" w:rsidP="00882394">
      <w:pPr>
        <w:pStyle w:val="ListParagraph"/>
        <w:ind w:left="1080" w:firstLine="0"/>
        <w:jc w:val="both"/>
        <w:rPr>
          <w:rFonts w:ascii="Times New Roman" w:hAnsi="Times New Roman"/>
          <w:sz w:val="24"/>
          <w:szCs w:val="24"/>
        </w:rPr>
      </w:pPr>
    </w:p>
    <w:p w14:paraId="4C9EE1CE" w14:textId="77777777" w:rsidR="00D114F5" w:rsidRPr="00891157" w:rsidRDefault="00D114F5" w:rsidP="00A465FA">
      <w:pPr>
        <w:pStyle w:val="ListParagraph"/>
        <w:numPr>
          <w:ilvl w:val="0"/>
          <w:numId w:val="42"/>
        </w:numPr>
        <w:ind w:left="360"/>
        <w:jc w:val="both"/>
        <w:rPr>
          <w:rFonts w:ascii="Times New Roman" w:hAnsi="Times New Roman"/>
          <w:sz w:val="24"/>
          <w:szCs w:val="24"/>
        </w:rPr>
      </w:pPr>
      <w:r w:rsidRPr="00891157">
        <w:rPr>
          <w:rFonts w:ascii="Times New Roman" w:hAnsi="Times New Roman"/>
          <w:b/>
          <w:sz w:val="24"/>
          <w:szCs w:val="24"/>
        </w:rPr>
        <w:t xml:space="preserve">Incident Reporting. </w:t>
      </w:r>
      <w:r w:rsidRPr="00891157">
        <w:rPr>
          <w:rFonts w:ascii="Times New Roman" w:hAnsi="Times New Roman"/>
          <w:sz w:val="24"/>
          <w:szCs w:val="24"/>
        </w:rPr>
        <w:t>A dispensary shall submit to the City of Ellsworth Police Department a copy of the State of Maine incident report form on the next business day after it discovers a violation of the requirements set out in the State rules regarding the operation of a dispensary. The report must indicate the nature of the breach and the corrective actions taken by the dispensary.</w:t>
      </w:r>
    </w:p>
    <w:p w14:paraId="06496D96" w14:textId="77777777" w:rsidR="00D114F5" w:rsidRPr="00891157" w:rsidRDefault="00D114F5" w:rsidP="00882394">
      <w:pPr>
        <w:pStyle w:val="ListParagraph"/>
        <w:ind w:left="360" w:firstLine="0"/>
        <w:jc w:val="both"/>
        <w:rPr>
          <w:rFonts w:ascii="Times New Roman" w:hAnsi="Times New Roman"/>
          <w:sz w:val="24"/>
          <w:szCs w:val="24"/>
        </w:rPr>
      </w:pPr>
    </w:p>
    <w:p w14:paraId="49FDCD7D" w14:textId="77777777" w:rsidR="00D114F5" w:rsidRPr="00891157" w:rsidRDefault="00D114F5" w:rsidP="00A465FA">
      <w:pPr>
        <w:pStyle w:val="ListParagraph"/>
        <w:numPr>
          <w:ilvl w:val="0"/>
          <w:numId w:val="42"/>
        </w:numPr>
        <w:ind w:left="360"/>
        <w:jc w:val="both"/>
        <w:rPr>
          <w:rFonts w:ascii="Times New Roman" w:hAnsi="Times New Roman"/>
          <w:sz w:val="24"/>
          <w:szCs w:val="24"/>
        </w:rPr>
      </w:pPr>
      <w:r w:rsidRPr="00891157">
        <w:rPr>
          <w:rFonts w:ascii="Times New Roman" w:hAnsi="Times New Roman"/>
          <w:b/>
          <w:sz w:val="24"/>
          <w:szCs w:val="24"/>
        </w:rPr>
        <w:t>Illegal Activity Reporting</w:t>
      </w:r>
      <w:r w:rsidRPr="00891157">
        <w:rPr>
          <w:rFonts w:ascii="Times New Roman" w:hAnsi="Times New Roman"/>
          <w:sz w:val="24"/>
          <w:szCs w:val="24"/>
        </w:rPr>
        <w:t>. Any suspected illegal activity involving the operation of a dispensary must be reported to the City of Ellsworth Police Department by the dispensary</w:t>
      </w:r>
      <w:r w:rsidR="0063724F" w:rsidRPr="00891157">
        <w:rPr>
          <w:rFonts w:ascii="Times New Roman" w:hAnsi="Times New Roman"/>
          <w:sz w:val="24"/>
          <w:szCs w:val="24"/>
        </w:rPr>
        <w:t xml:space="preserve"> in a timely manner</w:t>
      </w:r>
      <w:r w:rsidRPr="00891157">
        <w:rPr>
          <w:rFonts w:ascii="Times New Roman" w:hAnsi="Times New Roman"/>
          <w:sz w:val="24"/>
          <w:szCs w:val="24"/>
        </w:rPr>
        <w:t xml:space="preserve">. </w:t>
      </w:r>
    </w:p>
    <w:p w14:paraId="28C0FE84" w14:textId="77777777" w:rsidR="00D114F5" w:rsidRPr="00891157" w:rsidRDefault="00D114F5" w:rsidP="00882394">
      <w:pPr>
        <w:pStyle w:val="ListParagraph"/>
        <w:jc w:val="both"/>
        <w:rPr>
          <w:rFonts w:ascii="Times New Roman" w:hAnsi="Times New Roman"/>
          <w:b/>
          <w:sz w:val="24"/>
          <w:szCs w:val="24"/>
        </w:rPr>
      </w:pPr>
    </w:p>
    <w:p w14:paraId="0EF0DA15" w14:textId="3005A826" w:rsidR="00D114F5" w:rsidRPr="00891157" w:rsidRDefault="00D114F5" w:rsidP="00A465FA">
      <w:pPr>
        <w:pStyle w:val="ListParagraph"/>
        <w:numPr>
          <w:ilvl w:val="0"/>
          <w:numId w:val="42"/>
        </w:numPr>
        <w:ind w:left="360"/>
        <w:jc w:val="both"/>
        <w:rPr>
          <w:rFonts w:ascii="Times New Roman" w:hAnsi="Times New Roman"/>
          <w:color w:val="000000"/>
          <w:sz w:val="24"/>
          <w:szCs w:val="24"/>
        </w:rPr>
      </w:pPr>
      <w:r w:rsidRPr="00891157">
        <w:rPr>
          <w:rFonts w:ascii="Times New Roman" w:hAnsi="Times New Roman"/>
          <w:b/>
          <w:sz w:val="24"/>
          <w:szCs w:val="24"/>
        </w:rPr>
        <w:t>Anti-diversion.</w:t>
      </w:r>
      <w:r w:rsidRPr="00891157">
        <w:rPr>
          <w:rFonts w:ascii="Times New Roman" w:hAnsi="Times New Roman"/>
          <w:sz w:val="24"/>
          <w:szCs w:val="24"/>
        </w:rPr>
        <w:t xml:space="preserve">  A dispensary shall have an anti-diversion policy designed to prevent diversion of medical </w:t>
      </w:r>
      <w:r w:rsidR="009359DF">
        <w:rPr>
          <w:rFonts w:ascii="Times New Roman" w:hAnsi="Times New Roman"/>
          <w:sz w:val="24"/>
          <w:szCs w:val="24"/>
        </w:rPr>
        <w:t>cannabis</w:t>
      </w:r>
      <w:r w:rsidR="009359DF" w:rsidRPr="00891157">
        <w:rPr>
          <w:rFonts w:ascii="Times New Roman" w:hAnsi="Times New Roman"/>
          <w:sz w:val="24"/>
          <w:szCs w:val="24"/>
        </w:rPr>
        <w:t xml:space="preserve"> </w:t>
      </w:r>
      <w:r w:rsidRPr="00891157">
        <w:rPr>
          <w:rFonts w:ascii="Times New Roman" w:hAnsi="Times New Roman"/>
          <w:sz w:val="24"/>
          <w:szCs w:val="24"/>
        </w:rPr>
        <w:t>for non-medical uses approved by and filed with the Ellsworth Police Department.</w:t>
      </w:r>
    </w:p>
    <w:p w14:paraId="48EB2016" w14:textId="77777777" w:rsidR="00D114F5" w:rsidRPr="00891157" w:rsidRDefault="00D114F5" w:rsidP="00882394">
      <w:pPr>
        <w:pStyle w:val="ListParagraph"/>
        <w:jc w:val="both"/>
        <w:rPr>
          <w:rFonts w:ascii="Times New Roman" w:hAnsi="Times New Roman"/>
          <w:b/>
          <w:color w:val="000000"/>
          <w:sz w:val="24"/>
          <w:szCs w:val="24"/>
        </w:rPr>
      </w:pPr>
    </w:p>
    <w:p w14:paraId="7F3AB844" w14:textId="77777777" w:rsidR="00D114F5" w:rsidRPr="00891157" w:rsidRDefault="00D114F5" w:rsidP="00A465FA">
      <w:pPr>
        <w:pStyle w:val="ListParagraph"/>
        <w:numPr>
          <w:ilvl w:val="0"/>
          <w:numId w:val="42"/>
        </w:numPr>
        <w:ind w:left="360"/>
        <w:jc w:val="both"/>
        <w:rPr>
          <w:rFonts w:ascii="Times New Roman" w:hAnsi="Times New Roman"/>
          <w:color w:val="000000"/>
          <w:sz w:val="24"/>
          <w:szCs w:val="24"/>
        </w:rPr>
      </w:pPr>
      <w:r w:rsidRPr="00891157">
        <w:rPr>
          <w:rFonts w:ascii="Times New Roman" w:hAnsi="Times New Roman"/>
          <w:b/>
          <w:color w:val="000000"/>
          <w:sz w:val="24"/>
          <w:szCs w:val="24"/>
        </w:rPr>
        <w:t>Employees.</w:t>
      </w:r>
      <w:r w:rsidRPr="00891157">
        <w:rPr>
          <w:rFonts w:ascii="Times New Roman" w:hAnsi="Times New Roman"/>
          <w:color w:val="000000"/>
          <w:sz w:val="24"/>
          <w:szCs w:val="24"/>
        </w:rPr>
        <w:t xml:space="preserve"> A dispensary shall semi-annually provide to the Ellsworth Police Chief a list of all employees. Staff changes shall be reported to the Ellsworth Police Chief</w:t>
      </w:r>
      <w:r w:rsidR="00655667" w:rsidRPr="00891157">
        <w:rPr>
          <w:rFonts w:ascii="Times New Roman" w:hAnsi="Times New Roman"/>
          <w:color w:val="000000"/>
          <w:sz w:val="24"/>
          <w:szCs w:val="24"/>
        </w:rPr>
        <w:t xml:space="preserve"> or </w:t>
      </w:r>
      <w:proofErr w:type="spellStart"/>
      <w:r w:rsidR="00655667" w:rsidRPr="00891157">
        <w:rPr>
          <w:rFonts w:ascii="Times New Roman" w:hAnsi="Times New Roman"/>
          <w:color w:val="000000"/>
          <w:sz w:val="24"/>
          <w:szCs w:val="24"/>
        </w:rPr>
        <w:t>disgnee</w:t>
      </w:r>
      <w:proofErr w:type="spellEnd"/>
      <w:r w:rsidRPr="00891157">
        <w:rPr>
          <w:rFonts w:ascii="Times New Roman" w:hAnsi="Times New Roman"/>
          <w:color w:val="000000"/>
          <w:sz w:val="24"/>
          <w:szCs w:val="24"/>
        </w:rPr>
        <w:t xml:space="preserve"> within 10 days of hiring.  </w:t>
      </w:r>
    </w:p>
    <w:p w14:paraId="0ABC0576" w14:textId="77777777" w:rsidR="00D114F5" w:rsidRPr="00891157" w:rsidRDefault="00D114F5" w:rsidP="00882394">
      <w:pPr>
        <w:pStyle w:val="ListParagraph"/>
        <w:ind w:left="0" w:firstLine="0"/>
        <w:jc w:val="both"/>
        <w:rPr>
          <w:rFonts w:ascii="Times New Roman" w:hAnsi="Times New Roman"/>
          <w:b/>
          <w:sz w:val="24"/>
          <w:szCs w:val="24"/>
        </w:rPr>
      </w:pPr>
    </w:p>
    <w:p w14:paraId="6A2A43FA" w14:textId="77777777" w:rsidR="00D114F5" w:rsidRPr="00891157" w:rsidRDefault="00D114F5" w:rsidP="00A465FA">
      <w:pPr>
        <w:pStyle w:val="ListParagraph"/>
        <w:numPr>
          <w:ilvl w:val="0"/>
          <w:numId w:val="42"/>
        </w:numPr>
        <w:ind w:left="360"/>
        <w:jc w:val="both"/>
        <w:rPr>
          <w:rFonts w:ascii="Times New Roman" w:hAnsi="Times New Roman"/>
          <w:sz w:val="24"/>
          <w:szCs w:val="24"/>
        </w:rPr>
      </w:pPr>
      <w:r w:rsidRPr="00891157">
        <w:rPr>
          <w:rFonts w:ascii="Times New Roman" w:hAnsi="Times New Roman"/>
          <w:b/>
          <w:sz w:val="24"/>
          <w:szCs w:val="24"/>
        </w:rPr>
        <w:t>Chemical</w:t>
      </w:r>
      <w:r w:rsidRPr="00891157">
        <w:rPr>
          <w:rFonts w:ascii="Times New Roman" w:hAnsi="Times New Roman"/>
          <w:sz w:val="24"/>
          <w:szCs w:val="24"/>
        </w:rPr>
        <w:t xml:space="preserve">.  A </w:t>
      </w:r>
      <w:r w:rsidR="002A35F8" w:rsidRPr="00891157">
        <w:rPr>
          <w:rFonts w:ascii="Times New Roman" w:hAnsi="Times New Roman"/>
          <w:sz w:val="24"/>
          <w:szCs w:val="24"/>
        </w:rPr>
        <w:t xml:space="preserve">dispensary </w:t>
      </w:r>
      <w:r w:rsidRPr="00891157">
        <w:rPr>
          <w:rFonts w:ascii="Times New Roman" w:hAnsi="Times New Roman"/>
          <w:sz w:val="24"/>
          <w:szCs w:val="24"/>
        </w:rPr>
        <w:t>shall maintain a material safety data sheet file with the Ellsworth Fire Department for al</w:t>
      </w:r>
      <w:r w:rsidR="00784CE6" w:rsidRPr="00891157">
        <w:rPr>
          <w:rFonts w:ascii="Times New Roman" w:hAnsi="Times New Roman"/>
          <w:sz w:val="24"/>
          <w:szCs w:val="24"/>
        </w:rPr>
        <w:t>l chemical stored or used. The l</w:t>
      </w:r>
      <w:r w:rsidRPr="00891157">
        <w:rPr>
          <w:rFonts w:ascii="Times New Roman" w:hAnsi="Times New Roman"/>
          <w:sz w:val="24"/>
          <w:szCs w:val="24"/>
        </w:rPr>
        <w:t xml:space="preserve">ist of stored </w:t>
      </w:r>
      <w:proofErr w:type="gramStart"/>
      <w:r w:rsidRPr="00891157">
        <w:rPr>
          <w:rFonts w:ascii="Times New Roman" w:hAnsi="Times New Roman"/>
          <w:sz w:val="24"/>
          <w:szCs w:val="24"/>
        </w:rPr>
        <w:t>chemical</w:t>
      </w:r>
      <w:proofErr w:type="gramEnd"/>
      <w:r w:rsidRPr="00891157">
        <w:rPr>
          <w:rFonts w:ascii="Times New Roman" w:hAnsi="Times New Roman"/>
          <w:sz w:val="24"/>
          <w:szCs w:val="24"/>
        </w:rPr>
        <w:t xml:space="preserve"> shall be reviewed and updated annually.</w:t>
      </w:r>
    </w:p>
    <w:p w14:paraId="727EABED" w14:textId="77777777" w:rsidR="00D114F5" w:rsidRPr="00891157" w:rsidRDefault="00D114F5" w:rsidP="00882394">
      <w:pPr>
        <w:pStyle w:val="ListParagraph"/>
        <w:jc w:val="both"/>
        <w:rPr>
          <w:rFonts w:ascii="Times New Roman" w:hAnsi="Times New Roman"/>
          <w:b/>
          <w:sz w:val="24"/>
          <w:szCs w:val="24"/>
        </w:rPr>
      </w:pPr>
    </w:p>
    <w:p w14:paraId="0096A8B3" w14:textId="77777777" w:rsidR="00D114F5" w:rsidRPr="00891157" w:rsidRDefault="00D114F5" w:rsidP="00A465FA">
      <w:pPr>
        <w:pStyle w:val="ListParagraph"/>
        <w:numPr>
          <w:ilvl w:val="0"/>
          <w:numId w:val="42"/>
        </w:numPr>
        <w:ind w:left="360"/>
        <w:jc w:val="both"/>
        <w:rPr>
          <w:rFonts w:ascii="Times New Roman" w:hAnsi="Times New Roman"/>
          <w:sz w:val="24"/>
          <w:szCs w:val="24"/>
        </w:rPr>
      </w:pPr>
      <w:r w:rsidRPr="00891157">
        <w:rPr>
          <w:rFonts w:ascii="Times New Roman" w:hAnsi="Times New Roman"/>
          <w:b/>
          <w:sz w:val="24"/>
          <w:szCs w:val="24"/>
        </w:rPr>
        <w:t xml:space="preserve">Unrestricted Access.  </w:t>
      </w:r>
      <w:r w:rsidRPr="00891157">
        <w:rPr>
          <w:rFonts w:ascii="Times New Roman" w:hAnsi="Times New Roman"/>
          <w:sz w:val="24"/>
          <w:szCs w:val="24"/>
        </w:rPr>
        <w:t xml:space="preserve">The City of Ellsworth Code Enforcement Officer, Police Chief, Fire Chief or their designees requesting admission for the purpose of determining compliance with these standards shall be given unrestricted access at reasonable time. Failure to cooperate with City inspectors may be grounds to revoke the dispensary’s business license, as set forth in this ordinance.  During inspection, the </w:t>
      </w:r>
      <w:proofErr w:type="gramStart"/>
      <w:r w:rsidRPr="00891157">
        <w:rPr>
          <w:rFonts w:ascii="Times New Roman" w:hAnsi="Times New Roman"/>
          <w:sz w:val="24"/>
          <w:szCs w:val="24"/>
        </w:rPr>
        <w:t>City</w:t>
      </w:r>
      <w:proofErr w:type="gramEnd"/>
      <w:r w:rsidRPr="00891157">
        <w:rPr>
          <w:rFonts w:ascii="Times New Roman" w:hAnsi="Times New Roman"/>
          <w:sz w:val="24"/>
          <w:szCs w:val="24"/>
        </w:rPr>
        <w:t xml:space="preserve"> inspectors may identify violations of this ordinance. </w:t>
      </w:r>
    </w:p>
    <w:p w14:paraId="2ED28969" w14:textId="77777777" w:rsidR="00D114F5" w:rsidRPr="00891157" w:rsidRDefault="00D114F5" w:rsidP="00882394">
      <w:pPr>
        <w:pStyle w:val="ListParagraph"/>
        <w:jc w:val="both"/>
        <w:rPr>
          <w:rFonts w:ascii="Times New Roman" w:hAnsi="Times New Roman"/>
          <w:b/>
          <w:sz w:val="24"/>
          <w:szCs w:val="24"/>
        </w:rPr>
      </w:pPr>
    </w:p>
    <w:p w14:paraId="5DEE4554" w14:textId="77777777" w:rsidR="00D114F5" w:rsidRPr="00891157" w:rsidRDefault="00D114F5" w:rsidP="00A465FA">
      <w:pPr>
        <w:pStyle w:val="ListParagraph"/>
        <w:numPr>
          <w:ilvl w:val="0"/>
          <w:numId w:val="42"/>
        </w:numPr>
        <w:ind w:left="360"/>
        <w:jc w:val="both"/>
        <w:rPr>
          <w:rFonts w:ascii="Times New Roman" w:hAnsi="Times New Roman"/>
          <w:sz w:val="24"/>
          <w:szCs w:val="24"/>
        </w:rPr>
      </w:pPr>
      <w:r w:rsidRPr="00891157">
        <w:rPr>
          <w:rFonts w:ascii="Times New Roman" w:hAnsi="Times New Roman"/>
          <w:b/>
          <w:sz w:val="24"/>
          <w:szCs w:val="24"/>
        </w:rPr>
        <w:t>Handling of Product.</w:t>
      </w:r>
    </w:p>
    <w:p w14:paraId="18E69819" w14:textId="2BCEAF0F" w:rsidR="00D114F5" w:rsidRPr="00891157" w:rsidRDefault="009F14D2" w:rsidP="00882394">
      <w:pPr>
        <w:pStyle w:val="ListParagraph"/>
        <w:numPr>
          <w:ilvl w:val="0"/>
          <w:numId w:val="24"/>
        </w:numPr>
        <w:ind w:left="1080"/>
        <w:jc w:val="both"/>
        <w:rPr>
          <w:rFonts w:ascii="Times New Roman" w:hAnsi="Times New Roman"/>
          <w:sz w:val="24"/>
          <w:szCs w:val="24"/>
        </w:rPr>
      </w:pPr>
      <w:r w:rsidRPr="00891157">
        <w:rPr>
          <w:rFonts w:ascii="Times New Roman" w:hAnsi="Times New Roman"/>
          <w:sz w:val="24"/>
          <w:szCs w:val="24"/>
        </w:rPr>
        <w:t>A cultivation</w:t>
      </w:r>
      <w:r w:rsidR="00D114F5" w:rsidRPr="00891157">
        <w:rPr>
          <w:rFonts w:ascii="Times New Roman" w:hAnsi="Times New Roman"/>
          <w:sz w:val="24"/>
          <w:szCs w:val="24"/>
        </w:rPr>
        <w:t xml:space="preserve"> facility shall not possess more than 6 live </w:t>
      </w:r>
      <w:r w:rsidR="009359DF">
        <w:rPr>
          <w:rFonts w:ascii="Times New Roman" w:hAnsi="Times New Roman"/>
          <w:sz w:val="24"/>
          <w:szCs w:val="24"/>
        </w:rPr>
        <w:t>cannabis</w:t>
      </w:r>
      <w:r w:rsidR="00D114F5" w:rsidRPr="00891157">
        <w:rPr>
          <w:rFonts w:ascii="Times New Roman" w:hAnsi="Times New Roman"/>
          <w:sz w:val="24"/>
          <w:szCs w:val="24"/>
        </w:rPr>
        <w:t xml:space="preserve"> plants for each registered patients who have designated the dispensary to cultivate </w:t>
      </w:r>
      <w:r w:rsidR="009359DF">
        <w:rPr>
          <w:rFonts w:ascii="Times New Roman" w:hAnsi="Times New Roman"/>
          <w:sz w:val="24"/>
          <w:szCs w:val="24"/>
        </w:rPr>
        <w:t>cannabis</w:t>
      </w:r>
      <w:r w:rsidR="00D114F5" w:rsidRPr="00891157">
        <w:rPr>
          <w:rFonts w:ascii="Times New Roman" w:hAnsi="Times New Roman"/>
          <w:sz w:val="24"/>
          <w:szCs w:val="24"/>
        </w:rPr>
        <w:t xml:space="preserve"> for the registered patient’s medical need. </w:t>
      </w:r>
    </w:p>
    <w:p w14:paraId="6165BA84" w14:textId="38DE9A69" w:rsidR="00D114F5" w:rsidRPr="00891157" w:rsidRDefault="00D114F5" w:rsidP="00882394">
      <w:pPr>
        <w:pStyle w:val="ListParagraph"/>
        <w:numPr>
          <w:ilvl w:val="0"/>
          <w:numId w:val="24"/>
        </w:numPr>
        <w:ind w:left="1080"/>
        <w:jc w:val="both"/>
        <w:rPr>
          <w:rFonts w:ascii="Times New Roman" w:hAnsi="Times New Roman"/>
          <w:sz w:val="24"/>
          <w:szCs w:val="24"/>
        </w:rPr>
      </w:pPr>
      <w:r w:rsidRPr="00891157">
        <w:rPr>
          <w:rFonts w:ascii="Times New Roman" w:hAnsi="Times New Roman"/>
          <w:sz w:val="24"/>
          <w:szCs w:val="24"/>
        </w:rPr>
        <w:t xml:space="preserve">In addition to the 6 live </w:t>
      </w:r>
      <w:r w:rsidR="009359DF">
        <w:rPr>
          <w:rFonts w:ascii="Times New Roman" w:hAnsi="Times New Roman"/>
          <w:sz w:val="24"/>
          <w:szCs w:val="24"/>
        </w:rPr>
        <w:t>cannabis</w:t>
      </w:r>
      <w:r w:rsidRPr="00891157">
        <w:rPr>
          <w:rFonts w:ascii="Times New Roman" w:hAnsi="Times New Roman"/>
          <w:sz w:val="24"/>
          <w:szCs w:val="24"/>
        </w:rPr>
        <w:t xml:space="preserve"> plants per registered patient, the cultivation facility shall have plants in varying stages of processing or cultivation </w:t>
      </w:r>
      <w:proofErr w:type="gramStart"/>
      <w:r w:rsidRPr="00891157">
        <w:rPr>
          <w:rFonts w:ascii="Times New Roman" w:hAnsi="Times New Roman"/>
          <w:sz w:val="24"/>
          <w:szCs w:val="24"/>
        </w:rPr>
        <w:t>in order to</w:t>
      </w:r>
      <w:proofErr w:type="gramEnd"/>
      <w:r w:rsidRPr="00891157">
        <w:rPr>
          <w:rFonts w:ascii="Times New Roman" w:hAnsi="Times New Roman"/>
          <w:sz w:val="24"/>
          <w:szCs w:val="24"/>
        </w:rPr>
        <w:t xml:space="preserve"> ensure that the retail facility is able to meet the needs of its registered patients.</w:t>
      </w:r>
    </w:p>
    <w:p w14:paraId="16B14614" w14:textId="17FD76C8" w:rsidR="00D114F5" w:rsidRPr="00891157" w:rsidRDefault="00D114F5" w:rsidP="00882394">
      <w:pPr>
        <w:pStyle w:val="ListParagraph"/>
        <w:numPr>
          <w:ilvl w:val="0"/>
          <w:numId w:val="24"/>
        </w:numPr>
        <w:ind w:left="1080"/>
        <w:jc w:val="both"/>
        <w:rPr>
          <w:rFonts w:ascii="Times New Roman" w:hAnsi="Times New Roman"/>
          <w:sz w:val="24"/>
          <w:szCs w:val="24"/>
        </w:rPr>
      </w:pPr>
      <w:r w:rsidRPr="00891157">
        <w:rPr>
          <w:rFonts w:ascii="Times New Roman" w:hAnsi="Times New Roman"/>
          <w:sz w:val="24"/>
          <w:szCs w:val="24"/>
        </w:rPr>
        <w:t xml:space="preserve">When there is a decrease in the number of patients who have designated the cultivation facility to cultivate </w:t>
      </w:r>
      <w:r w:rsidR="009359DF">
        <w:rPr>
          <w:rFonts w:ascii="Times New Roman" w:hAnsi="Times New Roman"/>
          <w:sz w:val="24"/>
          <w:szCs w:val="24"/>
        </w:rPr>
        <w:t>cannabis</w:t>
      </w:r>
      <w:r w:rsidRPr="00891157">
        <w:rPr>
          <w:rFonts w:ascii="Times New Roman" w:hAnsi="Times New Roman"/>
          <w:sz w:val="24"/>
          <w:szCs w:val="24"/>
        </w:rPr>
        <w:t xml:space="preserve">, the cultivation facility shall have 10 business days to adjust to meet this intent of the State law. </w:t>
      </w:r>
    </w:p>
    <w:p w14:paraId="29DA24DD" w14:textId="5011A253" w:rsidR="00D114F5" w:rsidRPr="00891157" w:rsidRDefault="00D114F5" w:rsidP="00882394">
      <w:pPr>
        <w:pStyle w:val="ListParagraph"/>
        <w:numPr>
          <w:ilvl w:val="0"/>
          <w:numId w:val="24"/>
        </w:numPr>
        <w:ind w:left="1080"/>
        <w:jc w:val="both"/>
        <w:rPr>
          <w:rFonts w:ascii="Times New Roman" w:hAnsi="Times New Roman"/>
          <w:sz w:val="24"/>
          <w:szCs w:val="24"/>
        </w:rPr>
      </w:pPr>
      <w:r w:rsidRPr="00891157">
        <w:rPr>
          <w:rFonts w:ascii="Times New Roman" w:hAnsi="Times New Roman"/>
          <w:sz w:val="24"/>
          <w:szCs w:val="24"/>
        </w:rPr>
        <w:t xml:space="preserve">Prepared </w:t>
      </w:r>
      <w:r w:rsidR="009359DF">
        <w:rPr>
          <w:rFonts w:ascii="Times New Roman" w:hAnsi="Times New Roman"/>
          <w:sz w:val="24"/>
          <w:szCs w:val="24"/>
        </w:rPr>
        <w:t>cannabis</w:t>
      </w:r>
      <w:r w:rsidRPr="00891157">
        <w:rPr>
          <w:rFonts w:ascii="Times New Roman" w:hAnsi="Times New Roman"/>
          <w:sz w:val="24"/>
          <w:szCs w:val="24"/>
        </w:rPr>
        <w:t xml:space="preserve"> must be kept under double lock and inventoried daily by two qualified employee cardholders. </w:t>
      </w:r>
    </w:p>
    <w:p w14:paraId="30C50395" w14:textId="7448DD57" w:rsidR="00D114F5" w:rsidRPr="00891157" w:rsidRDefault="00D114F5" w:rsidP="00882394">
      <w:pPr>
        <w:pStyle w:val="ListParagraph"/>
        <w:numPr>
          <w:ilvl w:val="0"/>
          <w:numId w:val="24"/>
        </w:numPr>
        <w:ind w:left="1080"/>
        <w:jc w:val="both"/>
        <w:rPr>
          <w:rFonts w:ascii="Times New Roman" w:hAnsi="Times New Roman"/>
          <w:sz w:val="24"/>
          <w:szCs w:val="24"/>
        </w:rPr>
      </w:pPr>
      <w:r w:rsidRPr="00891157">
        <w:rPr>
          <w:rFonts w:ascii="Times New Roman" w:hAnsi="Times New Roman"/>
          <w:sz w:val="24"/>
          <w:szCs w:val="24"/>
        </w:rPr>
        <w:t xml:space="preserve">Quantities of prepared </w:t>
      </w:r>
      <w:r w:rsidR="009359DF">
        <w:rPr>
          <w:rFonts w:ascii="Times New Roman" w:hAnsi="Times New Roman"/>
          <w:sz w:val="24"/>
          <w:szCs w:val="24"/>
        </w:rPr>
        <w:t>cannabis</w:t>
      </w:r>
      <w:r w:rsidRPr="00891157">
        <w:rPr>
          <w:rFonts w:ascii="Times New Roman" w:hAnsi="Times New Roman"/>
          <w:sz w:val="24"/>
          <w:szCs w:val="24"/>
        </w:rPr>
        <w:t xml:space="preserve"> must be weighted, logged in and signed out by two qualified employee cardholders.</w:t>
      </w:r>
    </w:p>
    <w:p w14:paraId="1127480B" w14:textId="77777777" w:rsidR="00D114F5" w:rsidRPr="00891157" w:rsidRDefault="00D114F5" w:rsidP="00882394">
      <w:pPr>
        <w:pStyle w:val="ListParagraph"/>
        <w:ind w:left="1080" w:firstLine="0"/>
        <w:jc w:val="both"/>
        <w:rPr>
          <w:rFonts w:ascii="Times New Roman" w:hAnsi="Times New Roman"/>
          <w:b/>
          <w:sz w:val="24"/>
          <w:szCs w:val="24"/>
        </w:rPr>
      </w:pPr>
    </w:p>
    <w:p w14:paraId="2B038A77" w14:textId="4A44B8BE" w:rsidR="00D114F5" w:rsidRPr="00891157" w:rsidRDefault="00D114F5" w:rsidP="00A465FA">
      <w:pPr>
        <w:pStyle w:val="ListParagraph"/>
        <w:numPr>
          <w:ilvl w:val="0"/>
          <w:numId w:val="42"/>
        </w:numPr>
        <w:ind w:left="360"/>
        <w:jc w:val="both"/>
        <w:rPr>
          <w:rFonts w:ascii="Times New Roman" w:hAnsi="Times New Roman"/>
          <w:b/>
          <w:sz w:val="24"/>
          <w:szCs w:val="24"/>
        </w:rPr>
      </w:pPr>
      <w:r w:rsidRPr="00891157">
        <w:rPr>
          <w:rFonts w:ascii="Times New Roman" w:hAnsi="Times New Roman"/>
          <w:b/>
          <w:sz w:val="24"/>
          <w:szCs w:val="24"/>
        </w:rPr>
        <w:t xml:space="preserve">Consumption. </w:t>
      </w:r>
      <w:r w:rsidRPr="00891157">
        <w:rPr>
          <w:rFonts w:ascii="Times New Roman" w:hAnsi="Times New Roman"/>
          <w:sz w:val="24"/>
          <w:szCs w:val="24"/>
        </w:rPr>
        <w:t xml:space="preserve">The consumption or inhalation of </w:t>
      </w:r>
      <w:r w:rsidR="009359DF">
        <w:rPr>
          <w:rFonts w:ascii="Times New Roman" w:hAnsi="Times New Roman"/>
          <w:sz w:val="24"/>
          <w:szCs w:val="24"/>
        </w:rPr>
        <w:t>cannabis</w:t>
      </w:r>
      <w:r w:rsidRPr="00891157">
        <w:rPr>
          <w:rFonts w:ascii="Times New Roman" w:hAnsi="Times New Roman"/>
          <w:sz w:val="24"/>
          <w:szCs w:val="24"/>
        </w:rPr>
        <w:t xml:space="preserve"> on or within the premises of a dispensary is prohibited. </w:t>
      </w:r>
    </w:p>
    <w:p w14:paraId="41E3C11C" w14:textId="77777777" w:rsidR="00C247D7" w:rsidRPr="00891157" w:rsidRDefault="00C247D7" w:rsidP="00882394">
      <w:pPr>
        <w:pStyle w:val="ListParagraph"/>
        <w:ind w:left="0" w:firstLine="0"/>
        <w:jc w:val="both"/>
        <w:rPr>
          <w:rFonts w:ascii="Times New Roman" w:hAnsi="Times New Roman"/>
          <w:b/>
          <w:sz w:val="24"/>
          <w:szCs w:val="24"/>
        </w:rPr>
      </w:pPr>
    </w:p>
    <w:p w14:paraId="59742CC2" w14:textId="2A2B633A" w:rsidR="00D114F5" w:rsidRPr="00891157" w:rsidRDefault="00C247D7" w:rsidP="00A465FA">
      <w:pPr>
        <w:pStyle w:val="ListParagraph"/>
        <w:numPr>
          <w:ilvl w:val="0"/>
          <w:numId w:val="42"/>
        </w:numPr>
        <w:ind w:left="360"/>
        <w:jc w:val="both"/>
        <w:rPr>
          <w:rFonts w:ascii="Times New Roman" w:hAnsi="Times New Roman"/>
          <w:sz w:val="24"/>
          <w:szCs w:val="24"/>
        </w:rPr>
      </w:pPr>
      <w:r w:rsidRPr="00891157">
        <w:rPr>
          <w:rFonts w:ascii="Times New Roman" w:hAnsi="Times New Roman"/>
          <w:b/>
          <w:sz w:val="24"/>
          <w:szCs w:val="24"/>
        </w:rPr>
        <w:t xml:space="preserve">Medical </w:t>
      </w:r>
      <w:r w:rsidR="009359DF">
        <w:rPr>
          <w:rFonts w:ascii="Times New Roman" w:hAnsi="Times New Roman"/>
          <w:b/>
          <w:bCs/>
          <w:sz w:val="24"/>
          <w:szCs w:val="24"/>
        </w:rPr>
        <w:t>C</w:t>
      </w:r>
      <w:r w:rsidR="009359DF" w:rsidRPr="009359DF">
        <w:rPr>
          <w:rFonts w:ascii="Times New Roman" w:hAnsi="Times New Roman"/>
          <w:b/>
          <w:bCs/>
          <w:sz w:val="24"/>
          <w:szCs w:val="24"/>
        </w:rPr>
        <w:t>annabis</w:t>
      </w:r>
      <w:r w:rsidR="00D114F5" w:rsidRPr="00891157">
        <w:rPr>
          <w:rFonts w:ascii="Times New Roman" w:hAnsi="Times New Roman"/>
          <w:b/>
          <w:sz w:val="24"/>
          <w:szCs w:val="24"/>
        </w:rPr>
        <w:t xml:space="preserve"> Food Establishment:</w:t>
      </w:r>
      <w:r w:rsidR="00D114F5" w:rsidRPr="00891157">
        <w:rPr>
          <w:rFonts w:ascii="Times New Roman" w:hAnsi="Times New Roman"/>
          <w:sz w:val="24"/>
          <w:szCs w:val="24"/>
        </w:rPr>
        <w:t xml:space="preserve"> A dispensary must obtain a food establishment license, pursuant to 22 M.R.</w:t>
      </w:r>
      <w:r w:rsidRPr="00891157">
        <w:rPr>
          <w:rFonts w:ascii="Times New Roman" w:hAnsi="Times New Roman"/>
          <w:sz w:val="24"/>
          <w:szCs w:val="24"/>
        </w:rPr>
        <w:t>S.A section 2167 and section 420</w:t>
      </w:r>
      <w:r w:rsidR="00D114F5" w:rsidRPr="00891157">
        <w:rPr>
          <w:rFonts w:ascii="Times New Roman" w:hAnsi="Times New Roman"/>
          <w:sz w:val="24"/>
          <w:szCs w:val="24"/>
        </w:rPr>
        <w:t xml:space="preserve"> Victuallers’ License of this ordinance.</w:t>
      </w:r>
    </w:p>
    <w:p w14:paraId="58E5E34B" w14:textId="77777777" w:rsidR="00C247D7" w:rsidRPr="00891157" w:rsidRDefault="00C247D7" w:rsidP="00882394">
      <w:pPr>
        <w:pStyle w:val="ListParagraph"/>
        <w:jc w:val="both"/>
        <w:rPr>
          <w:rFonts w:ascii="Times New Roman" w:hAnsi="Times New Roman"/>
          <w:sz w:val="24"/>
          <w:szCs w:val="24"/>
        </w:rPr>
      </w:pPr>
    </w:p>
    <w:p w14:paraId="064DA5C4" w14:textId="23B54FB1" w:rsidR="00D114F5" w:rsidRPr="00891157" w:rsidRDefault="00D114F5" w:rsidP="00A465FA">
      <w:pPr>
        <w:pStyle w:val="ListParagraph"/>
        <w:numPr>
          <w:ilvl w:val="0"/>
          <w:numId w:val="42"/>
        </w:numPr>
        <w:ind w:left="360"/>
        <w:jc w:val="both"/>
        <w:rPr>
          <w:rFonts w:ascii="Times New Roman" w:hAnsi="Times New Roman"/>
          <w:sz w:val="24"/>
          <w:szCs w:val="24"/>
        </w:rPr>
      </w:pPr>
      <w:r w:rsidRPr="00891157">
        <w:rPr>
          <w:rFonts w:ascii="Times New Roman" w:hAnsi="Times New Roman"/>
          <w:b/>
          <w:sz w:val="24"/>
          <w:szCs w:val="24"/>
        </w:rPr>
        <w:t xml:space="preserve">Denial, Revocation, and Suspension of License. </w:t>
      </w:r>
      <w:r w:rsidRPr="00891157">
        <w:rPr>
          <w:rFonts w:ascii="Times New Roman" w:hAnsi="Times New Roman"/>
          <w:sz w:val="24"/>
          <w:szCs w:val="24"/>
        </w:rPr>
        <w:t xml:space="preserve"> Notwithstanding any other provision of this Chapter, the following procedures shall apply to the denial, revocation, or suspension of a medical </w:t>
      </w:r>
      <w:r w:rsidR="009359DF">
        <w:rPr>
          <w:rFonts w:ascii="Times New Roman" w:hAnsi="Times New Roman"/>
          <w:sz w:val="24"/>
          <w:szCs w:val="24"/>
        </w:rPr>
        <w:t>cannabis</w:t>
      </w:r>
      <w:r w:rsidRPr="00891157">
        <w:rPr>
          <w:rFonts w:ascii="Times New Roman" w:hAnsi="Times New Roman"/>
          <w:sz w:val="24"/>
          <w:szCs w:val="24"/>
        </w:rPr>
        <w:t xml:space="preserve"> license.</w:t>
      </w:r>
    </w:p>
    <w:p w14:paraId="6BDD0ACB" w14:textId="23D89A13" w:rsidR="00D114F5" w:rsidRPr="00891157" w:rsidRDefault="00D114F5" w:rsidP="00A465FA">
      <w:pPr>
        <w:numPr>
          <w:ilvl w:val="0"/>
          <w:numId w:val="43"/>
        </w:numPr>
        <w:tabs>
          <w:tab w:val="clear" w:pos="2160"/>
        </w:tabs>
        <w:ind w:left="720"/>
        <w:jc w:val="both"/>
      </w:pPr>
      <w:r w:rsidRPr="00891157">
        <w:t xml:space="preserve">The City may deny a medical </w:t>
      </w:r>
      <w:r w:rsidR="009359DF">
        <w:t>cannabis</w:t>
      </w:r>
      <w:r w:rsidRPr="00891157">
        <w:t xml:space="preserve"> </w:t>
      </w:r>
      <w:r w:rsidR="00945A6E" w:rsidRPr="00891157">
        <w:t xml:space="preserve">dispensary </w:t>
      </w:r>
      <w:r w:rsidRPr="00891157">
        <w:t xml:space="preserve">license </w:t>
      </w:r>
      <w:proofErr w:type="gramStart"/>
      <w:r w:rsidRPr="00891157">
        <w:t>application, or</w:t>
      </w:r>
      <w:proofErr w:type="gramEnd"/>
      <w:r w:rsidRPr="00891157">
        <w:t xml:space="preserve"> suspend or revoke a license for any of the following reasons.</w:t>
      </w:r>
    </w:p>
    <w:p w14:paraId="19F40F99" w14:textId="77777777" w:rsidR="00476B11" w:rsidRPr="00891157" w:rsidRDefault="00D114F5" w:rsidP="00A465FA">
      <w:pPr>
        <w:numPr>
          <w:ilvl w:val="0"/>
          <w:numId w:val="44"/>
        </w:numPr>
        <w:jc w:val="both"/>
      </w:pPr>
      <w:r w:rsidRPr="00891157">
        <w:t>If the licensee violates any condition or requirement of licensing under state or federal law or local ordinance;</w:t>
      </w:r>
    </w:p>
    <w:p w14:paraId="4307322E" w14:textId="77777777" w:rsidR="00476B11" w:rsidRPr="00891157" w:rsidRDefault="00D114F5" w:rsidP="00A465FA">
      <w:pPr>
        <w:numPr>
          <w:ilvl w:val="0"/>
          <w:numId w:val="44"/>
        </w:numPr>
        <w:jc w:val="both"/>
      </w:pPr>
      <w:r w:rsidRPr="00891157">
        <w:t>If there is fraud, misrepresentation, or false statement made in the course of applying for a license, or judicial finding of fraud, misrepresentation, or false statement made to the City in the course of operating the dispensary;</w:t>
      </w:r>
    </w:p>
    <w:p w14:paraId="061CE123" w14:textId="77777777" w:rsidR="00476B11" w:rsidRPr="00891157" w:rsidRDefault="00D114F5" w:rsidP="00A465FA">
      <w:pPr>
        <w:numPr>
          <w:ilvl w:val="0"/>
          <w:numId w:val="44"/>
        </w:numPr>
        <w:jc w:val="both"/>
      </w:pPr>
      <w:r w:rsidRPr="00891157">
        <w:t>If there is judicial finding that the licensee conducted business in an unlawful manner or in such a manner as to constitute a breach of the peace or to constitute a menace to the health, safety, or welfare of the public;</w:t>
      </w:r>
    </w:p>
    <w:p w14:paraId="1CF5A7B3" w14:textId="77777777" w:rsidR="00476B11" w:rsidRPr="00891157" w:rsidRDefault="00D114F5" w:rsidP="00A465FA">
      <w:pPr>
        <w:numPr>
          <w:ilvl w:val="0"/>
          <w:numId w:val="44"/>
        </w:numPr>
        <w:jc w:val="both"/>
      </w:pPr>
      <w:r w:rsidRPr="00891157">
        <w:t xml:space="preserve">For failure to comply with terms or conditions of approval as specified in the license application or other approvals or permits such as but not limited </w:t>
      </w:r>
      <w:r w:rsidR="001A4828" w:rsidRPr="00891157">
        <w:t>to, building permit</w:t>
      </w:r>
      <w:r w:rsidRPr="00891157">
        <w:t>, development permit, and inspections; or</w:t>
      </w:r>
    </w:p>
    <w:p w14:paraId="172F4968" w14:textId="77777777" w:rsidR="00D114F5" w:rsidRPr="00891157" w:rsidRDefault="00D114F5" w:rsidP="00A465FA">
      <w:pPr>
        <w:numPr>
          <w:ilvl w:val="0"/>
          <w:numId w:val="44"/>
        </w:numPr>
        <w:jc w:val="both"/>
      </w:pPr>
      <w:r w:rsidRPr="00891157">
        <w:t xml:space="preserve">For failure to abide by a license condition imposed by the City Council. </w:t>
      </w:r>
    </w:p>
    <w:p w14:paraId="0C1FEA49" w14:textId="77777777" w:rsidR="00D114F5" w:rsidRPr="00891157" w:rsidRDefault="00D114F5" w:rsidP="00882394">
      <w:pPr>
        <w:ind w:left="720"/>
        <w:jc w:val="both"/>
      </w:pPr>
    </w:p>
    <w:p w14:paraId="3F6B9B48" w14:textId="77777777" w:rsidR="00D114F5" w:rsidRPr="00891157" w:rsidRDefault="00D114F5" w:rsidP="00A465FA">
      <w:pPr>
        <w:numPr>
          <w:ilvl w:val="0"/>
          <w:numId w:val="43"/>
        </w:numPr>
        <w:tabs>
          <w:tab w:val="clear" w:pos="2160"/>
        </w:tabs>
        <w:ind w:left="720"/>
        <w:jc w:val="both"/>
      </w:pPr>
      <w:r w:rsidRPr="00891157">
        <w:t>Prior to suspending or revoking a license, the City Manager, or the City Manager’s designee, shall:</w:t>
      </w:r>
    </w:p>
    <w:p w14:paraId="1E30EBCE" w14:textId="77777777" w:rsidR="00D114F5" w:rsidRPr="00891157" w:rsidRDefault="00D114F5" w:rsidP="00A465FA">
      <w:pPr>
        <w:numPr>
          <w:ilvl w:val="0"/>
          <w:numId w:val="45"/>
        </w:numPr>
        <w:ind w:left="1530"/>
        <w:jc w:val="both"/>
      </w:pPr>
      <w:r w:rsidRPr="00891157">
        <w:t>Notify the licensee in writing that it is in violation of one or more City regulation with specific reference to regulation alleged to be in violation, and order compliance within ten (10) days of notification.</w:t>
      </w:r>
    </w:p>
    <w:p w14:paraId="55D2FEB9" w14:textId="77777777" w:rsidR="00D114F5" w:rsidRPr="00891157" w:rsidRDefault="00D114F5" w:rsidP="00A465FA">
      <w:pPr>
        <w:numPr>
          <w:ilvl w:val="0"/>
          <w:numId w:val="45"/>
        </w:numPr>
        <w:ind w:left="1530"/>
        <w:jc w:val="both"/>
      </w:pPr>
      <w:r w:rsidRPr="00891157">
        <w:t xml:space="preserve">If the condition or conditions leading to the notice are not satisfactorily addressed, the City Manager, or the City Manager’s designee, shall give the </w:t>
      </w:r>
      <w:r w:rsidR="00CD09D6" w:rsidRPr="00891157">
        <w:t>licensee at least seven (7) day</w:t>
      </w:r>
      <w:r w:rsidRPr="00891157">
        <w:t>s</w:t>
      </w:r>
      <w:r w:rsidR="00CD09D6" w:rsidRPr="00891157">
        <w:t>’</w:t>
      </w:r>
      <w:r w:rsidRPr="00891157">
        <w:t xml:space="preserve"> advance notice of a hearing on whether to suspend or revoke the license.  The notice shall contain a statement of the reason(s) for the proposed suspension or revocation, and the time and date of the hearing.  The notice shall be made by personal service, certified mail to the licensee’s address of record, or by other method reasonably calculated to give actual notice.</w:t>
      </w:r>
    </w:p>
    <w:p w14:paraId="1A82E496" w14:textId="77777777" w:rsidR="00D114F5" w:rsidRPr="00891157" w:rsidRDefault="00D114F5" w:rsidP="00A465FA">
      <w:pPr>
        <w:numPr>
          <w:ilvl w:val="0"/>
          <w:numId w:val="45"/>
        </w:numPr>
        <w:ind w:left="1530"/>
        <w:jc w:val="both"/>
      </w:pPr>
      <w:r w:rsidRPr="00891157">
        <w:t>At the hearing, the City Manager, or the City Manager’s designee, shall present the information regarding the alleged violations to the City Council and the licensee shall have the opportunity to present and question all witnesses.</w:t>
      </w:r>
    </w:p>
    <w:p w14:paraId="2A881F1E" w14:textId="77777777" w:rsidR="00D114F5" w:rsidRPr="00891157" w:rsidRDefault="00D114F5" w:rsidP="00A465FA">
      <w:pPr>
        <w:numPr>
          <w:ilvl w:val="0"/>
          <w:numId w:val="45"/>
        </w:numPr>
        <w:ind w:left="1530"/>
        <w:jc w:val="both"/>
      </w:pPr>
      <w:r w:rsidRPr="00891157">
        <w:t>Following the hearing, the City Council shall vote on whether to suspend or revoke the license based on the criteria contained in subsection D(1).  The Council will issue written findings and conclusions within ten (10) days of the vote to suspend or revoke the license.</w:t>
      </w:r>
    </w:p>
    <w:p w14:paraId="431E8675" w14:textId="77777777" w:rsidR="00D114F5" w:rsidRPr="00891157" w:rsidRDefault="00D114F5" w:rsidP="00A465FA">
      <w:pPr>
        <w:numPr>
          <w:ilvl w:val="0"/>
          <w:numId w:val="45"/>
        </w:numPr>
        <w:ind w:left="1530"/>
        <w:jc w:val="both"/>
      </w:pPr>
      <w:r w:rsidRPr="00891157">
        <w:t xml:space="preserve">A licensee may appeal the suspension or revocation of a license within thirty (30) days to Superior Court in accordance with </w:t>
      </w:r>
      <w:proofErr w:type="spellStart"/>
      <w:r w:rsidRPr="00891157">
        <w:t>M.R.Civ.P</w:t>
      </w:r>
      <w:proofErr w:type="spellEnd"/>
      <w:r w:rsidRPr="00891157">
        <w:t xml:space="preserve">. 80B. </w:t>
      </w:r>
    </w:p>
    <w:bookmarkEnd w:id="177"/>
    <w:p w14:paraId="05191811" w14:textId="77777777" w:rsidR="004E1004" w:rsidRDefault="004E1004" w:rsidP="00882394">
      <w:pPr>
        <w:pStyle w:val="Default"/>
        <w:spacing w:before="100" w:after="100"/>
        <w:jc w:val="both"/>
        <w:rPr>
          <w:b/>
          <w:bCs/>
          <w:color w:val="auto"/>
        </w:rPr>
      </w:pPr>
    </w:p>
    <w:p w14:paraId="2EBCE452" w14:textId="77777777" w:rsidR="009C5CCA" w:rsidRDefault="00604973" w:rsidP="00882394">
      <w:pPr>
        <w:pStyle w:val="Default"/>
        <w:spacing w:before="100" w:after="100"/>
        <w:jc w:val="both"/>
        <w:rPr>
          <w:color w:val="auto"/>
          <w:u w:val="single"/>
        </w:rPr>
      </w:pPr>
      <w:r>
        <w:rPr>
          <w:b/>
          <w:bCs/>
          <w:color w:val="auto"/>
        </w:rPr>
        <w:t xml:space="preserve">SECTION </w:t>
      </w:r>
      <w:r w:rsidR="005304E1">
        <w:rPr>
          <w:b/>
          <w:bCs/>
          <w:color w:val="auto"/>
        </w:rPr>
        <w:t>41</w:t>
      </w:r>
      <w:r w:rsidR="00545916">
        <w:rPr>
          <w:b/>
          <w:bCs/>
          <w:color w:val="auto"/>
        </w:rPr>
        <w:t>5</w:t>
      </w:r>
      <w:r w:rsidR="009C5CCA">
        <w:rPr>
          <w:b/>
          <w:bCs/>
          <w:color w:val="auto"/>
        </w:rPr>
        <w:t xml:space="preserve">. </w:t>
      </w:r>
      <w:r w:rsidR="009C5CCA">
        <w:rPr>
          <w:b/>
          <w:bCs/>
          <w:color w:val="auto"/>
          <w:u w:val="single"/>
        </w:rPr>
        <w:t>MOBILE VENDING UNITS</w:t>
      </w:r>
    </w:p>
    <w:p w14:paraId="1F8FF4B5" w14:textId="77777777" w:rsidR="009C5CCA" w:rsidRDefault="009C5CCA" w:rsidP="00882394">
      <w:pPr>
        <w:pStyle w:val="Default"/>
        <w:spacing w:before="100" w:after="100"/>
        <w:jc w:val="both"/>
        <w:rPr>
          <w:color w:val="auto"/>
        </w:rPr>
      </w:pPr>
      <w:r>
        <w:rPr>
          <w:color w:val="auto"/>
        </w:rPr>
        <w:t xml:space="preserve">No person shall operate any vehicle, including a lunch wagon, a fixed mobile vending unit or roaming vending unit which is used for the sale of any prepared food without first obtaining a license in accordance with Article III Section 304 through 315.  </w:t>
      </w:r>
    </w:p>
    <w:p w14:paraId="70AB9234" w14:textId="77777777" w:rsidR="009C5CCA" w:rsidRDefault="009C5CCA" w:rsidP="00882394">
      <w:pPr>
        <w:pStyle w:val="Default"/>
        <w:spacing w:before="100" w:after="100"/>
        <w:jc w:val="both"/>
        <w:rPr>
          <w:color w:val="auto"/>
        </w:rPr>
      </w:pPr>
    </w:p>
    <w:p w14:paraId="0114B58D" w14:textId="77777777" w:rsidR="009C5CCA" w:rsidRDefault="009C5CCA" w:rsidP="00882394">
      <w:pPr>
        <w:pStyle w:val="Default"/>
        <w:spacing w:before="100" w:after="100"/>
        <w:jc w:val="both"/>
        <w:rPr>
          <w:color w:val="auto"/>
        </w:rPr>
      </w:pPr>
      <w:r>
        <w:rPr>
          <w:color w:val="auto"/>
        </w:rPr>
        <w:t>This also includes a restaurant operating for a temporary period in connection with fair, carnival, circus and public exhibition or in</w:t>
      </w:r>
      <w:r>
        <w:rPr>
          <w:color w:val="auto"/>
          <w:u w:val="single"/>
        </w:rPr>
        <w:t xml:space="preserve"> </w:t>
      </w:r>
      <w:r>
        <w:rPr>
          <w:color w:val="auto"/>
        </w:rPr>
        <w:t xml:space="preserve">a seasonal capacity.  Those Mobile Vending Units parked in one spot for seasonal sales, must include in such applications a date for removal of vehicle upon the close of the season.  </w:t>
      </w:r>
    </w:p>
    <w:p w14:paraId="1285A1FD" w14:textId="77777777" w:rsidR="000F60D6" w:rsidRPr="00943CF4" w:rsidRDefault="009C5CCA" w:rsidP="00882394">
      <w:pPr>
        <w:pStyle w:val="Default"/>
        <w:spacing w:before="100" w:after="100"/>
        <w:jc w:val="both"/>
        <w:rPr>
          <w:color w:val="auto"/>
          <w:u w:val="single"/>
        </w:rPr>
      </w:pPr>
      <w:r>
        <w:rPr>
          <w:color w:val="auto"/>
        </w:rPr>
        <w:t>This removal will be subject to inspection by the Code Enforcement Officer.  If the date for removal is not adhered to shall constitute a violation.  If it is the intent of the mobile unit to set up business in one particular location, the City will require a notarized statement of approval from the landowner.</w:t>
      </w:r>
    </w:p>
    <w:p w14:paraId="2BA4307E" w14:textId="77777777" w:rsidR="005F39A7" w:rsidRDefault="005F39A7" w:rsidP="00882394">
      <w:pPr>
        <w:pStyle w:val="Default"/>
        <w:spacing w:before="100" w:after="100"/>
        <w:jc w:val="both"/>
        <w:rPr>
          <w:b/>
          <w:bCs/>
          <w:color w:val="auto"/>
        </w:rPr>
      </w:pPr>
    </w:p>
    <w:p w14:paraId="54E51EFC" w14:textId="77777777" w:rsidR="009C5CCA" w:rsidRDefault="00604973" w:rsidP="00882394">
      <w:pPr>
        <w:pStyle w:val="Default"/>
        <w:spacing w:before="100" w:after="100"/>
        <w:jc w:val="both"/>
        <w:rPr>
          <w:b/>
          <w:bCs/>
          <w:color w:val="auto"/>
          <w:u w:val="single"/>
        </w:rPr>
      </w:pPr>
      <w:r>
        <w:rPr>
          <w:b/>
          <w:bCs/>
          <w:color w:val="auto"/>
        </w:rPr>
        <w:t>SECTION 41</w:t>
      </w:r>
      <w:r w:rsidR="00545916">
        <w:rPr>
          <w:b/>
          <w:bCs/>
          <w:color w:val="auto"/>
        </w:rPr>
        <w:t>6</w:t>
      </w:r>
      <w:r w:rsidR="009C5CCA">
        <w:rPr>
          <w:b/>
          <w:bCs/>
          <w:color w:val="auto"/>
        </w:rPr>
        <w:t xml:space="preserve">. </w:t>
      </w:r>
      <w:r w:rsidR="009C5CCA">
        <w:rPr>
          <w:b/>
          <w:bCs/>
          <w:color w:val="auto"/>
          <w:u w:val="single"/>
        </w:rPr>
        <w:t>PARADE PERMIT</w:t>
      </w:r>
    </w:p>
    <w:p w14:paraId="74E29D7F" w14:textId="77777777" w:rsidR="009C5CCA" w:rsidRDefault="009C5CCA" w:rsidP="00882394">
      <w:pPr>
        <w:pStyle w:val="Default"/>
        <w:spacing w:before="100" w:after="100"/>
        <w:jc w:val="both"/>
        <w:rPr>
          <w:color w:val="auto"/>
        </w:rPr>
      </w:pPr>
      <w:r>
        <w:rPr>
          <w:color w:val="auto"/>
        </w:rPr>
        <w:t>No person shall engage in, participate in, aid, form or start any parade, unless a parade permit has been obtained from the Chief of Police (Chapter 27 “Parade Ordinance of the City of Ellsworth”)</w:t>
      </w:r>
    </w:p>
    <w:p w14:paraId="34C10188" w14:textId="77777777" w:rsidR="005304E1" w:rsidRDefault="005304E1" w:rsidP="00882394">
      <w:pPr>
        <w:pStyle w:val="Default"/>
        <w:spacing w:before="100" w:after="100"/>
        <w:jc w:val="both"/>
        <w:rPr>
          <w:b/>
          <w:bCs/>
          <w:color w:val="auto"/>
        </w:rPr>
      </w:pPr>
    </w:p>
    <w:p w14:paraId="6B648390" w14:textId="77777777" w:rsidR="009C5CCA" w:rsidRDefault="00604973" w:rsidP="00882394">
      <w:pPr>
        <w:pStyle w:val="Default"/>
        <w:spacing w:before="100" w:after="100"/>
        <w:jc w:val="both"/>
        <w:rPr>
          <w:b/>
          <w:bCs/>
          <w:color w:val="auto"/>
          <w:u w:val="single"/>
        </w:rPr>
      </w:pPr>
      <w:r>
        <w:rPr>
          <w:b/>
          <w:bCs/>
          <w:color w:val="auto"/>
        </w:rPr>
        <w:t>SECTION 41</w:t>
      </w:r>
      <w:r w:rsidR="00545916">
        <w:rPr>
          <w:b/>
          <w:bCs/>
          <w:color w:val="auto"/>
        </w:rPr>
        <w:t>7</w:t>
      </w:r>
      <w:r w:rsidR="009C5CCA">
        <w:rPr>
          <w:b/>
          <w:bCs/>
          <w:color w:val="auto"/>
        </w:rPr>
        <w:t xml:space="preserve">. </w:t>
      </w:r>
      <w:r w:rsidR="009C5CCA">
        <w:rPr>
          <w:b/>
          <w:bCs/>
          <w:color w:val="auto"/>
          <w:u w:val="single"/>
        </w:rPr>
        <w:t xml:space="preserve">POLE AND WIRE PERMIT </w:t>
      </w:r>
    </w:p>
    <w:p w14:paraId="0A181E42" w14:textId="77777777" w:rsidR="009C5CCA" w:rsidRDefault="009C5CCA" w:rsidP="00882394">
      <w:pPr>
        <w:pStyle w:val="Default"/>
        <w:spacing w:before="100" w:after="100"/>
        <w:jc w:val="both"/>
        <w:rPr>
          <w:color w:val="auto"/>
        </w:rPr>
      </w:pPr>
      <w:r>
        <w:rPr>
          <w:color w:val="auto"/>
        </w:rPr>
        <w:t xml:space="preserve">A. No person shall install or construct utility above </w:t>
      </w:r>
      <w:r w:rsidR="006F624A">
        <w:rPr>
          <w:color w:val="auto"/>
        </w:rPr>
        <w:t>or below ground, along or upon C</w:t>
      </w:r>
      <w:r>
        <w:rPr>
          <w:color w:val="auto"/>
        </w:rPr>
        <w:t>ity streets or roads without first obtaining a permit in accordance with 35-A M.R.S.A Section 2503.</w:t>
      </w:r>
    </w:p>
    <w:p w14:paraId="5A4D6FAA" w14:textId="77777777" w:rsidR="009C5CCA" w:rsidRDefault="009C5CCA" w:rsidP="00882394">
      <w:pPr>
        <w:pStyle w:val="Default"/>
        <w:spacing w:before="100" w:after="100"/>
        <w:jc w:val="both"/>
        <w:rPr>
          <w:color w:val="auto"/>
        </w:rPr>
      </w:pPr>
      <w:r>
        <w:rPr>
          <w:color w:val="auto"/>
        </w:rPr>
        <w:t>B. Designation of Licensing Authority</w:t>
      </w:r>
    </w:p>
    <w:p w14:paraId="67C1B49B" w14:textId="77777777" w:rsidR="009C5CCA" w:rsidRDefault="009C5CCA" w:rsidP="00882394">
      <w:pPr>
        <w:pStyle w:val="Default"/>
        <w:spacing w:before="100" w:after="100"/>
        <w:jc w:val="both"/>
        <w:rPr>
          <w:color w:val="auto"/>
        </w:rPr>
      </w:pPr>
      <w:r>
        <w:rPr>
          <w:color w:val="auto"/>
        </w:rPr>
        <w:t xml:space="preserve">The Ellsworth City Council hereby designates the City Manager as the licensing authority for the issuance of facilities located on, over, and under the surface of applicable public ways in the City of Ellsworth.  All permits shall be issued in accordance with MRSA Title 35-A Section 2501-2520 or as later amended. </w:t>
      </w:r>
    </w:p>
    <w:p w14:paraId="0D3A9513" w14:textId="77777777" w:rsidR="002E3F95" w:rsidRDefault="002E3F95" w:rsidP="00882394">
      <w:pPr>
        <w:pStyle w:val="Default"/>
        <w:spacing w:before="100" w:after="100"/>
        <w:jc w:val="both"/>
        <w:rPr>
          <w:b/>
          <w:bCs/>
          <w:color w:val="auto"/>
        </w:rPr>
      </w:pPr>
    </w:p>
    <w:p w14:paraId="1B75A98F" w14:textId="77777777" w:rsidR="009C5CCA" w:rsidRDefault="00604973" w:rsidP="00882394">
      <w:pPr>
        <w:pStyle w:val="Default"/>
        <w:spacing w:before="100" w:after="100"/>
        <w:jc w:val="both"/>
        <w:rPr>
          <w:b/>
          <w:bCs/>
          <w:color w:val="auto"/>
          <w:u w:val="single"/>
        </w:rPr>
      </w:pPr>
      <w:r>
        <w:rPr>
          <w:b/>
          <w:bCs/>
          <w:color w:val="auto"/>
        </w:rPr>
        <w:t>SECTION 41</w:t>
      </w:r>
      <w:r w:rsidR="00545916">
        <w:rPr>
          <w:b/>
          <w:bCs/>
          <w:color w:val="auto"/>
        </w:rPr>
        <w:t>8</w:t>
      </w:r>
      <w:r w:rsidR="009C5CCA">
        <w:rPr>
          <w:b/>
          <w:bCs/>
          <w:color w:val="auto"/>
        </w:rPr>
        <w:t xml:space="preserve">. </w:t>
      </w:r>
      <w:r w:rsidR="009C5CCA">
        <w:rPr>
          <w:b/>
          <w:bCs/>
          <w:color w:val="auto"/>
          <w:u w:val="single"/>
        </w:rPr>
        <w:t xml:space="preserve">SEWER HOOK-UP PERMIT </w:t>
      </w:r>
    </w:p>
    <w:p w14:paraId="0BF69A82" w14:textId="77777777" w:rsidR="009C5CCA" w:rsidRDefault="009C5CCA" w:rsidP="00882394">
      <w:pPr>
        <w:pStyle w:val="Default"/>
        <w:spacing w:before="100" w:after="100"/>
        <w:jc w:val="both"/>
        <w:rPr>
          <w:color w:val="auto"/>
        </w:rPr>
      </w:pPr>
      <w:r>
        <w:rPr>
          <w:color w:val="auto"/>
        </w:rPr>
        <w:t xml:space="preserve">No person shall install or connect building sewers or discharge water or wastes into the public sewer system without first obtaining a Sewer Connection Permit in accordance with Chapter 5 "Sewer Ordinance". </w:t>
      </w:r>
    </w:p>
    <w:p w14:paraId="0E92329D" w14:textId="77777777" w:rsidR="009C5CCA" w:rsidRDefault="009C5CCA" w:rsidP="00882394">
      <w:pPr>
        <w:pStyle w:val="Default"/>
        <w:spacing w:before="100" w:after="100"/>
        <w:jc w:val="both"/>
        <w:rPr>
          <w:b/>
          <w:bCs/>
          <w:color w:val="auto"/>
        </w:rPr>
      </w:pPr>
    </w:p>
    <w:p w14:paraId="19AC6C28" w14:textId="77777777" w:rsidR="009C5CCA" w:rsidRDefault="00604973" w:rsidP="00882394">
      <w:pPr>
        <w:pStyle w:val="Default"/>
        <w:spacing w:before="100" w:after="100"/>
        <w:jc w:val="both"/>
        <w:rPr>
          <w:b/>
          <w:bCs/>
          <w:color w:val="auto"/>
          <w:u w:val="single"/>
        </w:rPr>
      </w:pPr>
      <w:r>
        <w:rPr>
          <w:b/>
          <w:bCs/>
          <w:color w:val="auto"/>
        </w:rPr>
        <w:t>SECTION 41</w:t>
      </w:r>
      <w:r w:rsidR="00545916">
        <w:rPr>
          <w:b/>
          <w:bCs/>
          <w:color w:val="auto"/>
        </w:rPr>
        <w:t>9</w:t>
      </w:r>
      <w:r w:rsidR="00DC1E10">
        <w:rPr>
          <w:b/>
          <w:bCs/>
          <w:color w:val="auto"/>
        </w:rPr>
        <w:t>.</w:t>
      </w:r>
      <w:r w:rsidR="009C5CCA">
        <w:rPr>
          <w:b/>
          <w:bCs/>
          <w:color w:val="auto"/>
        </w:rPr>
        <w:t xml:space="preserve"> </w:t>
      </w:r>
      <w:r w:rsidR="009C5CCA">
        <w:rPr>
          <w:b/>
          <w:bCs/>
          <w:color w:val="auto"/>
          <w:u w:val="single"/>
        </w:rPr>
        <w:t xml:space="preserve">STREET OPENING PERMIT </w:t>
      </w:r>
    </w:p>
    <w:p w14:paraId="06BDFA13" w14:textId="77777777" w:rsidR="009C5CCA" w:rsidRDefault="009C5CCA" w:rsidP="00882394">
      <w:pPr>
        <w:pStyle w:val="Default"/>
        <w:spacing w:before="100" w:after="100"/>
        <w:jc w:val="both"/>
        <w:rPr>
          <w:color w:val="auto"/>
        </w:rPr>
      </w:pPr>
      <w:r>
        <w:rPr>
          <w:color w:val="auto"/>
        </w:rPr>
        <w:t xml:space="preserve">No person shall grade, excavate, dig or open along or upon any City street or road without first obtaining approval in accordance with conditions stated within the application. </w:t>
      </w:r>
    </w:p>
    <w:p w14:paraId="412F5F94" w14:textId="77777777" w:rsidR="009C5CCA" w:rsidRDefault="009C5CCA" w:rsidP="00882394">
      <w:pPr>
        <w:pStyle w:val="Default"/>
        <w:spacing w:before="100" w:after="100"/>
        <w:jc w:val="both"/>
        <w:rPr>
          <w:b/>
          <w:bCs/>
          <w:color w:val="auto"/>
        </w:rPr>
      </w:pPr>
    </w:p>
    <w:p w14:paraId="51727ED7" w14:textId="77777777" w:rsidR="009C5CCA" w:rsidRDefault="00604973" w:rsidP="00882394">
      <w:pPr>
        <w:pStyle w:val="Default"/>
        <w:spacing w:before="100" w:after="100"/>
        <w:jc w:val="both"/>
        <w:rPr>
          <w:b/>
          <w:bCs/>
          <w:color w:val="auto"/>
          <w:u w:val="single"/>
        </w:rPr>
      </w:pPr>
      <w:r>
        <w:rPr>
          <w:b/>
          <w:bCs/>
          <w:color w:val="auto"/>
        </w:rPr>
        <w:t>SECTION 4</w:t>
      </w:r>
      <w:r w:rsidR="00545916">
        <w:rPr>
          <w:b/>
          <w:bCs/>
          <w:color w:val="auto"/>
        </w:rPr>
        <w:t>20</w:t>
      </w:r>
      <w:r w:rsidR="009C5CCA">
        <w:rPr>
          <w:b/>
          <w:bCs/>
          <w:color w:val="auto"/>
        </w:rPr>
        <w:t xml:space="preserve">. </w:t>
      </w:r>
      <w:r w:rsidR="009C5CCA">
        <w:rPr>
          <w:b/>
          <w:bCs/>
          <w:color w:val="auto"/>
          <w:u w:val="single"/>
        </w:rPr>
        <w:t xml:space="preserve">STREETS, USE OF </w:t>
      </w:r>
    </w:p>
    <w:p w14:paraId="3078E249" w14:textId="77777777" w:rsidR="009C5CCA" w:rsidRDefault="009C5CCA" w:rsidP="00882394">
      <w:pPr>
        <w:pStyle w:val="Default"/>
        <w:spacing w:before="100" w:after="100"/>
        <w:jc w:val="both"/>
        <w:rPr>
          <w:color w:val="auto"/>
        </w:rPr>
      </w:pPr>
      <w:r>
        <w:rPr>
          <w:color w:val="auto"/>
        </w:rPr>
        <w:t xml:space="preserve">A. No person engaged in the sale of goods, wares, or merchandise shall deposit, pile, place or display for purposes of sale or cause or permit to be deposited, piled, placed or displayed for the purpose of sale, any such goods, wares or merchandise upon or overhanging any sidewalk or street without obtaining a permit from the City Council in accordance with Chapter 11 "Use of Streets". </w:t>
      </w:r>
    </w:p>
    <w:p w14:paraId="288DDEBE" w14:textId="77777777" w:rsidR="009C5CCA" w:rsidRDefault="009C5CCA" w:rsidP="00882394">
      <w:pPr>
        <w:pStyle w:val="Default"/>
        <w:spacing w:before="100" w:after="100"/>
        <w:jc w:val="both"/>
        <w:rPr>
          <w:color w:val="auto"/>
        </w:rPr>
      </w:pPr>
      <w:r>
        <w:rPr>
          <w:color w:val="auto"/>
        </w:rPr>
        <w:t>B. Parades refer to Chapter 27 (“Parade Ordinance of the City of Ellsworth”) this permit is under jurisdiction of the Ellsworth Police Department.</w:t>
      </w:r>
    </w:p>
    <w:p w14:paraId="65A6D8CB" w14:textId="77777777" w:rsidR="005F39A7" w:rsidRDefault="005F39A7" w:rsidP="00882394">
      <w:pPr>
        <w:pStyle w:val="Default"/>
        <w:spacing w:before="100" w:after="100"/>
        <w:jc w:val="both"/>
        <w:rPr>
          <w:color w:val="auto"/>
        </w:rPr>
      </w:pPr>
    </w:p>
    <w:p w14:paraId="4CD7BF4F" w14:textId="77777777" w:rsidR="005F39A7" w:rsidRDefault="005F39A7" w:rsidP="00882394">
      <w:pPr>
        <w:pStyle w:val="Default"/>
        <w:spacing w:before="100" w:after="100"/>
        <w:jc w:val="both"/>
        <w:rPr>
          <w:b/>
          <w:bCs/>
          <w:color w:val="auto"/>
        </w:rPr>
      </w:pPr>
      <w:r>
        <w:rPr>
          <w:b/>
          <w:bCs/>
          <w:color w:val="auto"/>
        </w:rPr>
        <w:t xml:space="preserve">SECTION </w:t>
      </w:r>
      <w:r w:rsidRPr="00882394">
        <w:rPr>
          <w:b/>
          <w:bCs/>
          <w:color w:val="auto"/>
        </w:rPr>
        <w:t>42</w:t>
      </w:r>
      <w:r w:rsidR="00545916">
        <w:rPr>
          <w:b/>
          <w:bCs/>
          <w:color w:val="auto"/>
        </w:rPr>
        <w:t>1</w:t>
      </w:r>
      <w:r>
        <w:rPr>
          <w:b/>
          <w:bCs/>
          <w:color w:val="auto"/>
        </w:rPr>
        <w:t xml:space="preserve">. </w:t>
      </w:r>
      <w:r>
        <w:rPr>
          <w:b/>
          <w:bCs/>
          <w:color w:val="auto"/>
          <w:u w:val="single"/>
        </w:rPr>
        <w:t>TAXICABS, TAXI DRIVERS, AND TAXI STANDS</w:t>
      </w:r>
    </w:p>
    <w:p w14:paraId="0BD31231" w14:textId="77777777" w:rsidR="005F39A7" w:rsidRDefault="005F39A7" w:rsidP="00882394">
      <w:pPr>
        <w:pStyle w:val="Default"/>
        <w:spacing w:before="100" w:after="100"/>
        <w:jc w:val="both"/>
        <w:rPr>
          <w:color w:val="auto"/>
        </w:rPr>
      </w:pPr>
      <w:r>
        <w:rPr>
          <w:color w:val="auto"/>
        </w:rPr>
        <w:t xml:space="preserve">No person shall operate any business or vehicle intended for the transport or livery of persons for a fee within the City of Ellsworth without first obtaining a license in accordance with Chapter 8, Taxicab Ordinance. All drivers of taxicabs shall obtain a driver's license in accordance with said Chapter 8. No parking space in the City of Ellsworth shall be used exclusively as a taxi stand unless the owner of the </w:t>
      </w:r>
      <w:proofErr w:type="gramStart"/>
      <w:r>
        <w:rPr>
          <w:color w:val="auto"/>
        </w:rPr>
        <w:t>taxicab</w:t>
      </w:r>
      <w:proofErr w:type="gramEnd"/>
      <w:r>
        <w:rPr>
          <w:color w:val="auto"/>
        </w:rPr>
        <w:t xml:space="preserve"> shall first obtain a permit in accordance with Section 412 of Chapter 7, Traffic Code.</w:t>
      </w:r>
    </w:p>
    <w:p w14:paraId="3B6DA922" w14:textId="77777777" w:rsidR="005F39A7" w:rsidRDefault="005F39A7" w:rsidP="00882394">
      <w:pPr>
        <w:pStyle w:val="Default"/>
        <w:spacing w:before="100" w:after="100"/>
        <w:jc w:val="both"/>
        <w:rPr>
          <w:b/>
          <w:bCs/>
          <w:color w:val="auto"/>
        </w:rPr>
      </w:pPr>
    </w:p>
    <w:p w14:paraId="78FE5431" w14:textId="77777777" w:rsidR="005F39A7" w:rsidRDefault="005F39A7" w:rsidP="00882394">
      <w:pPr>
        <w:pStyle w:val="Default"/>
        <w:spacing w:before="100" w:after="100"/>
        <w:jc w:val="both"/>
        <w:rPr>
          <w:b/>
          <w:bCs/>
          <w:i/>
          <w:iCs/>
          <w:color w:val="auto"/>
        </w:rPr>
      </w:pPr>
      <w:r>
        <w:rPr>
          <w:b/>
          <w:bCs/>
          <w:color w:val="auto"/>
        </w:rPr>
        <w:t xml:space="preserve">SECTION </w:t>
      </w:r>
      <w:r w:rsidRPr="00882394">
        <w:rPr>
          <w:b/>
          <w:bCs/>
          <w:color w:val="auto"/>
        </w:rPr>
        <w:t>42</w:t>
      </w:r>
      <w:r w:rsidR="00545916">
        <w:rPr>
          <w:b/>
          <w:bCs/>
          <w:color w:val="auto"/>
        </w:rPr>
        <w:t>2</w:t>
      </w:r>
      <w:r>
        <w:rPr>
          <w:b/>
          <w:bCs/>
          <w:color w:val="auto"/>
        </w:rPr>
        <w:t xml:space="preserve">. </w:t>
      </w:r>
      <w:r>
        <w:rPr>
          <w:b/>
          <w:bCs/>
          <w:color w:val="auto"/>
          <w:u w:val="single"/>
        </w:rPr>
        <w:t>TOWING LICENSE PERMIT</w:t>
      </w:r>
    </w:p>
    <w:p w14:paraId="4FF0C9A5" w14:textId="77777777" w:rsidR="005F39A7" w:rsidRDefault="005F39A7" w:rsidP="00882394">
      <w:pPr>
        <w:pStyle w:val="Default"/>
        <w:spacing w:before="100" w:after="100"/>
        <w:jc w:val="both"/>
        <w:rPr>
          <w:color w:val="auto"/>
        </w:rPr>
      </w:pPr>
      <w:r>
        <w:rPr>
          <w:color w:val="auto"/>
        </w:rPr>
        <w:t>No person shall operate any business or vehicle intended for the transport of other vehicles for a fee within the City of Ellsworth without first obtaining a license in accordance with Article III Section 304 through 315.</w:t>
      </w:r>
    </w:p>
    <w:p w14:paraId="6374A3DE" w14:textId="77777777" w:rsidR="005F39A7" w:rsidRDefault="005F39A7" w:rsidP="00882394">
      <w:pPr>
        <w:pStyle w:val="Default"/>
        <w:spacing w:before="100" w:after="100"/>
        <w:jc w:val="both"/>
        <w:rPr>
          <w:b/>
          <w:bCs/>
          <w:color w:val="auto"/>
        </w:rPr>
      </w:pPr>
    </w:p>
    <w:p w14:paraId="0CBF6F31" w14:textId="77777777" w:rsidR="009C5CCA" w:rsidRDefault="00604973" w:rsidP="00882394">
      <w:pPr>
        <w:pStyle w:val="Default"/>
        <w:spacing w:before="100" w:after="100"/>
        <w:jc w:val="both"/>
        <w:rPr>
          <w:b/>
          <w:bCs/>
          <w:color w:val="auto"/>
        </w:rPr>
      </w:pPr>
      <w:r>
        <w:rPr>
          <w:b/>
          <w:bCs/>
          <w:color w:val="auto"/>
        </w:rPr>
        <w:t xml:space="preserve">SECTION </w:t>
      </w:r>
      <w:r w:rsidR="005F39A7" w:rsidRPr="00882394">
        <w:rPr>
          <w:b/>
          <w:bCs/>
          <w:color w:val="auto"/>
        </w:rPr>
        <w:t>42</w:t>
      </w:r>
      <w:r w:rsidR="00545916">
        <w:rPr>
          <w:b/>
          <w:bCs/>
          <w:color w:val="auto"/>
        </w:rPr>
        <w:t>3</w:t>
      </w:r>
      <w:r w:rsidR="009C5CCA">
        <w:rPr>
          <w:b/>
          <w:bCs/>
          <w:color w:val="auto"/>
        </w:rPr>
        <w:t xml:space="preserve">. </w:t>
      </w:r>
      <w:r w:rsidR="009C5CCA">
        <w:rPr>
          <w:b/>
          <w:bCs/>
          <w:color w:val="auto"/>
          <w:u w:val="single"/>
        </w:rPr>
        <w:t>TRANSIENT SELLER LICENSE</w:t>
      </w:r>
    </w:p>
    <w:p w14:paraId="271961BA" w14:textId="77777777" w:rsidR="009C5CCA" w:rsidRDefault="009C5CCA" w:rsidP="00882394">
      <w:pPr>
        <w:pStyle w:val="Default"/>
        <w:spacing w:before="100" w:after="100"/>
        <w:jc w:val="both"/>
        <w:rPr>
          <w:color w:val="auto"/>
        </w:rPr>
      </w:pPr>
      <w:r>
        <w:rPr>
          <w:color w:val="auto"/>
        </w:rPr>
        <w:t xml:space="preserve">A. No person shall offer for sale any merchandise or service, other than at their place of business, without first obtaining a license in accordance with Section 415.B. </w:t>
      </w:r>
    </w:p>
    <w:p w14:paraId="13C6D585" w14:textId="77777777" w:rsidR="009C5CCA" w:rsidRDefault="009C5CCA" w:rsidP="00882394">
      <w:pPr>
        <w:pStyle w:val="Default"/>
        <w:spacing w:before="100" w:after="100"/>
        <w:jc w:val="both"/>
        <w:rPr>
          <w:color w:val="auto"/>
        </w:rPr>
      </w:pPr>
      <w:r>
        <w:rPr>
          <w:color w:val="auto"/>
        </w:rPr>
        <w:t>Such license shall be valid and effective for a period of thirty (30) days from the date of issuance, unless revoked, and the validity of such license may be extended for an additional period of thirty (30) days if so approved by the licensing authority.</w:t>
      </w:r>
    </w:p>
    <w:p w14:paraId="4DFA0497" w14:textId="77777777" w:rsidR="009C5CCA" w:rsidRDefault="009C5CCA" w:rsidP="00882394">
      <w:pPr>
        <w:pStyle w:val="Default"/>
        <w:spacing w:before="100" w:after="100"/>
        <w:jc w:val="both"/>
        <w:rPr>
          <w:color w:val="auto"/>
        </w:rPr>
      </w:pPr>
      <w:r>
        <w:rPr>
          <w:color w:val="auto"/>
        </w:rPr>
        <w:t xml:space="preserve">B. License approval includes but is not limited to: </w:t>
      </w:r>
    </w:p>
    <w:p w14:paraId="0B8EF451" w14:textId="77777777" w:rsidR="009C5CCA" w:rsidRDefault="009C5CCA" w:rsidP="00882394">
      <w:pPr>
        <w:pStyle w:val="Default"/>
        <w:numPr>
          <w:ilvl w:val="0"/>
          <w:numId w:val="1"/>
        </w:numPr>
        <w:spacing w:before="100" w:after="100"/>
        <w:jc w:val="both"/>
        <w:rPr>
          <w:color w:val="auto"/>
        </w:rPr>
      </w:pPr>
      <w:r>
        <w:rPr>
          <w:color w:val="auto"/>
        </w:rPr>
        <w:t xml:space="preserve">Copy of State License issued in accordance with 30-A M.R.S.A. Section 3001 et seq. and 32 M.R.S.A. Section 468 1. </w:t>
      </w:r>
    </w:p>
    <w:p w14:paraId="063F8AA4" w14:textId="77777777" w:rsidR="009C5CCA" w:rsidRDefault="009C5CCA" w:rsidP="00882394">
      <w:pPr>
        <w:pStyle w:val="Default"/>
        <w:numPr>
          <w:ilvl w:val="0"/>
          <w:numId w:val="1"/>
        </w:numPr>
        <w:spacing w:before="100" w:after="100"/>
        <w:jc w:val="both"/>
        <w:rPr>
          <w:color w:val="auto"/>
        </w:rPr>
      </w:pPr>
      <w:r>
        <w:rPr>
          <w:color w:val="auto"/>
        </w:rPr>
        <w:t xml:space="preserve">Approvals of Police and Fire Chiefs. </w:t>
      </w:r>
    </w:p>
    <w:p w14:paraId="4EB6666E" w14:textId="77777777" w:rsidR="009C5CCA" w:rsidRDefault="009C5CCA" w:rsidP="00882394">
      <w:pPr>
        <w:pStyle w:val="Default"/>
        <w:numPr>
          <w:ilvl w:val="0"/>
          <w:numId w:val="1"/>
        </w:numPr>
        <w:spacing w:before="100" w:after="100"/>
        <w:jc w:val="both"/>
        <w:rPr>
          <w:color w:val="auto"/>
        </w:rPr>
      </w:pPr>
      <w:r>
        <w:rPr>
          <w:color w:val="auto"/>
        </w:rPr>
        <w:t xml:space="preserve">Statement </w:t>
      </w:r>
      <w:proofErr w:type="gramStart"/>
      <w:r>
        <w:rPr>
          <w:color w:val="auto"/>
        </w:rPr>
        <w:t>containing:</w:t>
      </w:r>
      <w:proofErr w:type="gramEnd"/>
      <w:r>
        <w:rPr>
          <w:color w:val="auto"/>
        </w:rPr>
        <w:t xml:space="preserve"> name of company, product/service, number of sellers in City, names of sellers, length of time to be in area. </w:t>
      </w:r>
    </w:p>
    <w:p w14:paraId="46847449" w14:textId="77777777" w:rsidR="009C5CCA" w:rsidRDefault="009C5CCA" w:rsidP="00882394">
      <w:pPr>
        <w:pStyle w:val="Default"/>
        <w:numPr>
          <w:ilvl w:val="0"/>
          <w:numId w:val="1"/>
        </w:numPr>
        <w:spacing w:before="100" w:after="100"/>
        <w:jc w:val="both"/>
        <w:rPr>
          <w:color w:val="auto"/>
        </w:rPr>
      </w:pPr>
      <w:r>
        <w:rPr>
          <w:color w:val="auto"/>
        </w:rPr>
        <w:t>If it is the intent of the transient seller to set up business in one particular location, the City will require a notarized statement of approval from the landowner.</w:t>
      </w:r>
    </w:p>
    <w:p w14:paraId="626DE4B1" w14:textId="77777777" w:rsidR="009C5CCA" w:rsidRDefault="009C5CCA" w:rsidP="00882394">
      <w:pPr>
        <w:pStyle w:val="Default"/>
        <w:spacing w:before="100" w:after="100"/>
        <w:jc w:val="both"/>
        <w:rPr>
          <w:color w:val="auto"/>
        </w:rPr>
      </w:pPr>
      <w:r>
        <w:rPr>
          <w:color w:val="auto"/>
        </w:rPr>
        <w:t>C. Off premises consumption catered by a State Licensee of any organization including non-profit which provides alcohol for a fee.</w:t>
      </w:r>
    </w:p>
    <w:p w14:paraId="2CEB41C7" w14:textId="77777777" w:rsidR="009C5CCA" w:rsidRDefault="009C5CCA" w:rsidP="00882394">
      <w:pPr>
        <w:pStyle w:val="Default"/>
        <w:spacing w:before="100" w:after="100"/>
        <w:jc w:val="both"/>
        <w:rPr>
          <w:color w:val="auto"/>
        </w:rPr>
      </w:pPr>
      <w:r>
        <w:rPr>
          <w:color w:val="auto"/>
        </w:rPr>
        <w:t xml:space="preserve">D. This section shall not apply to: </w:t>
      </w:r>
    </w:p>
    <w:p w14:paraId="58474336" w14:textId="77777777" w:rsidR="009C5CCA" w:rsidRDefault="009C5CCA" w:rsidP="00882394">
      <w:pPr>
        <w:pStyle w:val="Default"/>
        <w:numPr>
          <w:ilvl w:val="0"/>
          <w:numId w:val="2"/>
        </w:numPr>
        <w:spacing w:before="100" w:after="100"/>
        <w:jc w:val="both"/>
        <w:rPr>
          <w:color w:val="auto"/>
        </w:rPr>
      </w:pPr>
      <w:r>
        <w:rPr>
          <w:color w:val="auto"/>
        </w:rPr>
        <w:t xml:space="preserve">Persons selling by lists, catalog, or merchandise for future delivery. </w:t>
      </w:r>
    </w:p>
    <w:p w14:paraId="40EA593E" w14:textId="77777777" w:rsidR="009C5CCA" w:rsidRDefault="009C5CCA" w:rsidP="00882394">
      <w:pPr>
        <w:pStyle w:val="Default"/>
        <w:numPr>
          <w:ilvl w:val="0"/>
          <w:numId w:val="2"/>
        </w:numPr>
        <w:spacing w:before="100" w:after="100"/>
        <w:jc w:val="both"/>
        <w:rPr>
          <w:color w:val="auto"/>
        </w:rPr>
      </w:pPr>
      <w:r>
        <w:rPr>
          <w:color w:val="auto"/>
        </w:rPr>
        <w:t xml:space="preserve">Persons selling fish, farm, dairy, orchard or garden products of their own production. </w:t>
      </w:r>
    </w:p>
    <w:p w14:paraId="796E6534" w14:textId="77777777" w:rsidR="009C5CCA" w:rsidRDefault="009C5CCA" w:rsidP="00882394">
      <w:pPr>
        <w:pStyle w:val="Default"/>
        <w:numPr>
          <w:ilvl w:val="0"/>
          <w:numId w:val="2"/>
        </w:numPr>
        <w:spacing w:before="100" w:after="100"/>
        <w:jc w:val="both"/>
        <w:rPr>
          <w:color w:val="auto"/>
        </w:rPr>
      </w:pPr>
      <w:r>
        <w:rPr>
          <w:color w:val="auto"/>
        </w:rPr>
        <w:t xml:space="preserve">Persons selling bark, wood, manure or forest products. </w:t>
      </w:r>
    </w:p>
    <w:p w14:paraId="1B2D7940" w14:textId="77777777" w:rsidR="009C5CCA" w:rsidRDefault="009C5CCA" w:rsidP="00882394">
      <w:pPr>
        <w:pStyle w:val="Default"/>
        <w:numPr>
          <w:ilvl w:val="0"/>
          <w:numId w:val="2"/>
        </w:numPr>
        <w:spacing w:before="100" w:after="100"/>
        <w:jc w:val="both"/>
        <w:rPr>
          <w:color w:val="auto"/>
        </w:rPr>
      </w:pPr>
      <w:r>
        <w:rPr>
          <w:color w:val="auto"/>
        </w:rPr>
        <w:t>Persons selling newspapers or religious literature.</w:t>
      </w:r>
    </w:p>
    <w:p w14:paraId="3A913B61" w14:textId="77777777" w:rsidR="009C5CCA" w:rsidRDefault="009C5CCA" w:rsidP="00882394">
      <w:pPr>
        <w:pStyle w:val="Default"/>
        <w:spacing w:before="100" w:after="100"/>
        <w:jc w:val="both"/>
        <w:rPr>
          <w:color w:val="auto"/>
          <w:u w:val="single"/>
        </w:rPr>
      </w:pPr>
    </w:p>
    <w:p w14:paraId="709FDBBE" w14:textId="77777777" w:rsidR="00943CF4" w:rsidRPr="007C7493" w:rsidRDefault="0046633C" w:rsidP="00882394">
      <w:pPr>
        <w:pStyle w:val="Default"/>
        <w:spacing w:before="100" w:after="100"/>
        <w:jc w:val="both"/>
        <w:rPr>
          <w:color w:val="auto"/>
        </w:rPr>
      </w:pPr>
      <w:r w:rsidRPr="007C7493">
        <w:rPr>
          <w:rStyle w:val="FootnoteReference"/>
          <w:color w:val="auto"/>
        </w:rPr>
        <w:footnoteReference w:id="5"/>
      </w:r>
      <w:r w:rsidR="00943CF4" w:rsidRPr="007C7493">
        <w:rPr>
          <w:b/>
          <w:bCs/>
          <w:color w:val="auto"/>
        </w:rPr>
        <w:t>SECTION 42</w:t>
      </w:r>
      <w:r w:rsidR="00545916">
        <w:rPr>
          <w:b/>
          <w:bCs/>
          <w:color w:val="auto"/>
        </w:rPr>
        <w:t>4</w:t>
      </w:r>
      <w:r w:rsidR="00943CF4" w:rsidRPr="007C7493">
        <w:rPr>
          <w:b/>
          <w:bCs/>
          <w:color w:val="auto"/>
        </w:rPr>
        <w:t xml:space="preserve">. </w:t>
      </w:r>
      <w:r w:rsidR="00943CF4" w:rsidRPr="007C7493">
        <w:rPr>
          <w:b/>
          <w:bCs/>
          <w:color w:val="auto"/>
          <w:u w:val="single"/>
        </w:rPr>
        <w:t xml:space="preserve">TREE </w:t>
      </w:r>
      <w:r w:rsidR="00A1105A" w:rsidRPr="007C7493">
        <w:rPr>
          <w:b/>
          <w:bCs/>
          <w:color w:val="auto"/>
          <w:u w:val="single"/>
        </w:rPr>
        <w:t>WORK</w:t>
      </w:r>
    </w:p>
    <w:p w14:paraId="3FBDEA41" w14:textId="77777777" w:rsidR="00BF36E6" w:rsidRPr="00BF36E6" w:rsidRDefault="00BF36E6" w:rsidP="00882394">
      <w:pPr>
        <w:pStyle w:val="Default"/>
        <w:spacing w:before="100" w:after="100"/>
        <w:jc w:val="both"/>
        <w:rPr>
          <w:color w:val="auto"/>
        </w:rPr>
      </w:pPr>
      <w:bookmarkStart w:id="178" w:name="_Hlk196232091"/>
      <w:r w:rsidRPr="007C7493">
        <w:rPr>
          <w:color w:val="auto"/>
        </w:rPr>
        <w:t xml:space="preserve">No person shall </w:t>
      </w:r>
      <w:r w:rsidR="00A1105A" w:rsidRPr="007C7493">
        <w:rPr>
          <w:color w:val="auto"/>
        </w:rPr>
        <w:t xml:space="preserve">remove, cut, prune, plant or cause root disturbance </w:t>
      </w:r>
      <w:r w:rsidR="006066DD" w:rsidRPr="007C7493">
        <w:rPr>
          <w:color w:val="auto"/>
        </w:rPr>
        <w:t>without obtaining a permit in accordance with Article III Section 304 through 315.</w:t>
      </w:r>
    </w:p>
    <w:bookmarkEnd w:id="178"/>
    <w:p w14:paraId="73D09E8B" w14:textId="77777777" w:rsidR="00943CF4" w:rsidRPr="00943CF4" w:rsidRDefault="00943CF4" w:rsidP="00882394">
      <w:pPr>
        <w:pStyle w:val="Default"/>
        <w:spacing w:before="100" w:after="100"/>
        <w:jc w:val="both"/>
        <w:rPr>
          <w:b/>
          <w:bCs/>
          <w:color w:val="auto"/>
        </w:rPr>
      </w:pPr>
    </w:p>
    <w:p w14:paraId="255F4005" w14:textId="77777777" w:rsidR="009C5CCA" w:rsidRDefault="00604973" w:rsidP="00882394">
      <w:pPr>
        <w:pStyle w:val="Default"/>
        <w:spacing w:before="100" w:after="100"/>
        <w:jc w:val="both"/>
        <w:rPr>
          <w:b/>
          <w:bCs/>
          <w:color w:val="auto"/>
        </w:rPr>
      </w:pPr>
      <w:r>
        <w:rPr>
          <w:b/>
          <w:bCs/>
          <w:color w:val="auto"/>
        </w:rPr>
        <w:t xml:space="preserve">SECTION </w:t>
      </w:r>
      <w:r w:rsidR="005F39A7" w:rsidRPr="00882394">
        <w:rPr>
          <w:b/>
          <w:bCs/>
          <w:color w:val="auto"/>
        </w:rPr>
        <w:t>42</w:t>
      </w:r>
      <w:r w:rsidR="00545916">
        <w:rPr>
          <w:b/>
          <w:bCs/>
        </w:rPr>
        <w:t>5</w:t>
      </w:r>
      <w:r w:rsidR="009C5CCA">
        <w:rPr>
          <w:b/>
          <w:bCs/>
          <w:color w:val="auto"/>
        </w:rPr>
        <w:t xml:space="preserve">. </w:t>
      </w:r>
      <w:r w:rsidR="009C5CCA">
        <w:rPr>
          <w:b/>
          <w:bCs/>
          <w:color w:val="auto"/>
          <w:u w:val="single"/>
        </w:rPr>
        <w:t>VICTUALERS’</w:t>
      </w:r>
    </w:p>
    <w:p w14:paraId="5227CDAB" w14:textId="77777777" w:rsidR="009C5CCA" w:rsidRDefault="009C5CCA" w:rsidP="00882394">
      <w:pPr>
        <w:pStyle w:val="Default"/>
        <w:spacing w:before="100" w:after="100"/>
        <w:jc w:val="both"/>
        <w:rPr>
          <w:color w:val="auto"/>
        </w:rPr>
      </w:pPr>
      <w:r>
        <w:rPr>
          <w:color w:val="auto"/>
        </w:rPr>
        <w:t xml:space="preserve">A. No person shall operate any business intending to prepare or serve food for consumption on or off the premises without first obtaining a license in accordance with Article III Section 304 through 315. </w:t>
      </w:r>
    </w:p>
    <w:p w14:paraId="5C09E865" w14:textId="77777777" w:rsidR="009C5CCA" w:rsidRDefault="009C5CCA" w:rsidP="00882394">
      <w:pPr>
        <w:pStyle w:val="Default"/>
        <w:spacing w:before="100" w:after="100"/>
        <w:jc w:val="both"/>
        <w:rPr>
          <w:color w:val="auto"/>
        </w:rPr>
      </w:pPr>
      <w:r>
        <w:rPr>
          <w:color w:val="auto"/>
        </w:rPr>
        <w:t>B. Charitable, religious or fraternal organizations holding breakfasts, dinners or suppers shall be exempt from the monetary licensing requirement of this section, but still subject to inspections pursuant to Article III Section 304 through 315.</w:t>
      </w:r>
    </w:p>
    <w:p w14:paraId="03254B47" w14:textId="77777777" w:rsidR="009C5CCA" w:rsidRDefault="009C5CCA">
      <w:pPr>
        <w:pStyle w:val="Default"/>
        <w:spacing w:before="100" w:after="100"/>
        <w:rPr>
          <w:b/>
          <w:bCs/>
          <w:color w:val="auto"/>
          <w:u w:val="single"/>
        </w:rPr>
      </w:pPr>
      <w:r>
        <w:rPr>
          <w:color w:val="auto"/>
        </w:rPr>
        <w:t xml:space="preserve"> </w:t>
      </w:r>
      <w:r>
        <w:rPr>
          <w:b/>
          <w:bCs/>
          <w:color w:val="auto"/>
        </w:rPr>
        <w:tab/>
      </w:r>
      <w:r>
        <w:rPr>
          <w:b/>
          <w:bCs/>
          <w:color w:val="auto"/>
        </w:rPr>
        <w:tab/>
      </w:r>
      <w:r>
        <w:rPr>
          <w:b/>
          <w:bCs/>
          <w:color w:val="auto"/>
        </w:rPr>
        <w:tab/>
      </w:r>
      <w:r>
        <w:rPr>
          <w:b/>
          <w:bCs/>
          <w:color w:val="auto"/>
        </w:rPr>
        <w:tab/>
      </w:r>
      <w:r>
        <w:rPr>
          <w:b/>
          <w:bCs/>
          <w:color w:val="auto"/>
        </w:rPr>
        <w:tab/>
      </w:r>
      <w:r>
        <w:rPr>
          <w:b/>
          <w:bCs/>
          <w:color w:val="auto"/>
        </w:rPr>
        <w:tab/>
      </w:r>
    </w:p>
    <w:p w14:paraId="48C59B70" w14:textId="77777777" w:rsidR="009C5CCA" w:rsidRDefault="009C5CCA">
      <w:pPr>
        <w:rPr>
          <w:sz w:val="20"/>
        </w:rPr>
      </w:pPr>
      <w:r>
        <w:tab/>
      </w:r>
      <w:r>
        <w:tab/>
      </w:r>
      <w:r>
        <w:tab/>
      </w:r>
      <w:r>
        <w:tab/>
      </w:r>
      <w:r>
        <w:tab/>
      </w:r>
      <w:r>
        <w:tab/>
      </w:r>
      <w:r>
        <w:rPr>
          <w:sz w:val="20"/>
        </w:rPr>
        <w:tab/>
      </w:r>
      <w:r>
        <w:rPr>
          <w:sz w:val="20"/>
        </w:rPr>
        <w:tab/>
      </w:r>
      <w:r>
        <w:rPr>
          <w:sz w:val="20"/>
        </w:rPr>
        <w:tab/>
      </w:r>
    </w:p>
    <w:p w14:paraId="17B9533C" w14:textId="77777777" w:rsidR="005E7C27" w:rsidRDefault="005E7C27">
      <w:pPr>
        <w:rPr>
          <w:b/>
          <w:bCs/>
        </w:rPr>
      </w:pPr>
      <w:r>
        <w:rPr>
          <w:b/>
          <w:bCs/>
        </w:rPr>
        <w:br w:type="page"/>
      </w:r>
    </w:p>
    <w:p w14:paraId="5FE8FDD1" w14:textId="33607D72" w:rsidR="009C5CCA" w:rsidRDefault="009C5CCA">
      <w:pPr>
        <w:jc w:val="center"/>
      </w:pPr>
      <w:r>
        <w:rPr>
          <w:b/>
          <w:bCs/>
        </w:rPr>
        <w:t>ARTICLE V</w:t>
      </w:r>
    </w:p>
    <w:p w14:paraId="085E1B83" w14:textId="77777777" w:rsidR="009C5CCA" w:rsidRDefault="009C5CCA">
      <w:pPr>
        <w:pStyle w:val="Default"/>
        <w:spacing w:before="100" w:after="100"/>
        <w:jc w:val="center"/>
        <w:rPr>
          <w:b/>
          <w:bCs/>
          <w:color w:val="auto"/>
          <w:u w:val="single"/>
        </w:rPr>
      </w:pPr>
      <w:r>
        <w:rPr>
          <w:b/>
          <w:bCs/>
          <w:color w:val="auto"/>
          <w:u w:val="single"/>
        </w:rPr>
        <w:t>BUSINESS LICENSE/PERMITS</w:t>
      </w:r>
    </w:p>
    <w:p w14:paraId="1D52293D" w14:textId="77777777" w:rsidR="009C5CCA" w:rsidRDefault="009C5CCA" w:rsidP="00882394">
      <w:pPr>
        <w:pStyle w:val="NormalWeb"/>
        <w:jc w:val="both"/>
        <w:rPr>
          <w:b/>
          <w:bCs/>
          <w:u w:val="single"/>
        </w:rPr>
      </w:pPr>
      <w:r>
        <w:rPr>
          <w:b/>
          <w:bCs/>
        </w:rPr>
        <w:t xml:space="preserve">SECTION 501. </w:t>
      </w:r>
      <w:r>
        <w:rPr>
          <w:b/>
          <w:bCs/>
          <w:u w:val="single"/>
        </w:rPr>
        <w:t>PURPOSE</w:t>
      </w:r>
    </w:p>
    <w:p w14:paraId="7404C8EC" w14:textId="77777777" w:rsidR="009C5CCA" w:rsidRDefault="009C5CCA" w:rsidP="00882394">
      <w:pPr>
        <w:pStyle w:val="NormalWeb"/>
        <w:jc w:val="both"/>
      </w:pPr>
      <w:r>
        <w:rPr>
          <w:szCs w:val="20"/>
        </w:rPr>
        <w:t>Requires the registration of all business activities and enterprises physically located within the City of Ellsworth and to provide the City with necessary information concer</w:t>
      </w:r>
      <w:r w:rsidR="006F624A">
        <w:rPr>
          <w:szCs w:val="20"/>
        </w:rPr>
        <w:t>ning the businesses within the C</w:t>
      </w:r>
      <w:r>
        <w:rPr>
          <w:szCs w:val="20"/>
        </w:rPr>
        <w:t>ity, including but not limited to the nature of the business operation, the number of employees, location of business, and emergency contacts, to protect the hea</w:t>
      </w:r>
      <w:r w:rsidR="006F624A">
        <w:rPr>
          <w:szCs w:val="20"/>
        </w:rPr>
        <w:t>lth, welfare and safety of the C</w:t>
      </w:r>
      <w:r>
        <w:rPr>
          <w:szCs w:val="20"/>
        </w:rPr>
        <w:t>ity's inhabitants.</w:t>
      </w:r>
    </w:p>
    <w:p w14:paraId="769CF5AD" w14:textId="77777777" w:rsidR="009C5CCA" w:rsidRDefault="009C5CCA" w:rsidP="00882394">
      <w:pPr>
        <w:pStyle w:val="NormalWeb"/>
        <w:ind w:right="720"/>
        <w:jc w:val="both"/>
        <w:rPr>
          <w:u w:val="single"/>
        </w:rPr>
      </w:pPr>
      <w:r>
        <w:rPr>
          <w:b/>
          <w:bCs/>
        </w:rPr>
        <w:t xml:space="preserve">SECTION 502. </w:t>
      </w:r>
      <w:r>
        <w:rPr>
          <w:b/>
          <w:bCs/>
          <w:u w:val="single"/>
        </w:rPr>
        <w:t>PERMIT (S) REQUIRED</w:t>
      </w:r>
      <w:r>
        <w:rPr>
          <w:u w:val="single"/>
        </w:rPr>
        <w:t xml:space="preserve"> </w:t>
      </w:r>
    </w:p>
    <w:p w14:paraId="7E89D612" w14:textId="77777777" w:rsidR="009C5CCA" w:rsidRDefault="009C5CCA" w:rsidP="00A1105A">
      <w:pPr>
        <w:pStyle w:val="NormalWeb"/>
        <w:ind w:right="720"/>
        <w:jc w:val="both"/>
      </w:pPr>
      <w:r>
        <w:t>A. It shall be unlawful for any person to operate a business, or to conduct a special event, without complying with the regulations specified in this ordinance and obtaining a business permit from the City of Ellsworth.</w:t>
      </w:r>
    </w:p>
    <w:p w14:paraId="08E663DB" w14:textId="77777777" w:rsidR="009C5CCA" w:rsidRDefault="009C5CCA" w:rsidP="00882394">
      <w:pPr>
        <w:pStyle w:val="NormalWeb"/>
        <w:ind w:right="720"/>
        <w:jc w:val="both"/>
      </w:pPr>
      <w:r>
        <w:t xml:space="preserve">B. </w:t>
      </w:r>
      <w:r w:rsidR="0046633C">
        <w:t>Non-Business</w:t>
      </w:r>
      <w:r>
        <w:t xml:space="preserve"> enterprises, conducting business like activities on a regular basis are required to obtain a permit. Upon receipt of an application from "</w:t>
      </w:r>
      <w:r w:rsidR="0046633C">
        <w:t>Non-Business</w:t>
      </w:r>
      <w:r>
        <w:t xml:space="preserve">" enterprises the Code Enforcement Officer will review the application and determine if the applicant qualifies for a fee exemption. </w:t>
      </w:r>
    </w:p>
    <w:p w14:paraId="09919105" w14:textId="77777777" w:rsidR="009C5CCA" w:rsidRDefault="009C5CCA" w:rsidP="00882394">
      <w:pPr>
        <w:pStyle w:val="NormalWeb"/>
        <w:ind w:right="720"/>
        <w:jc w:val="both"/>
      </w:pPr>
      <w:r>
        <w:t xml:space="preserve">C. It shall be unlawful for any person to operate or conduct a business or special event without first obtaining a Business Permit. </w:t>
      </w:r>
    </w:p>
    <w:p w14:paraId="307512BB" w14:textId="77777777" w:rsidR="009C5CCA" w:rsidRDefault="009C5CCA" w:rsidP="00882394">
      <w:pPr>
        <w:pStyle w:val="NormalWeb"/>
        <w:jc w:val="both"/>
        <w:rPr>
          <w:b/>
          <w:bCs/>
          <w:u w:val="single"/>
        </w:rPr>
      </w:pPr>
      <w:r>
        <w:rPr>
          <w:b/>
          <w:bCs/>
        </w:rPr>
        <w:t xml:space="preserve">SECTION 503. </w:t>
      </w:r>
      <w:r>
        <w:rPr>
          <w:b/>
          <w:bCs/>
          <w:u w:val="single"/>
        </w:rPr>
        <w:t xml:space="preserve">GENERAL REQUIREMENTS </w:t>
      </w:r>
    </w:p>
    <w:p w14:paraId="165C6654" w14:textId="77777777" w:rsidR="009C5CCA" w:rsidRDefault="009C5CCA" w:rsidP="00882394">
      <w:pPr>
        <w:pStyle w:val="NormalWeb"/>
        <w:jc w:val="both"/>
      </w:pPr>
      <w:r>
        <w:t>A. A separate permit must be obtained for each branch establishment or location where a business is conducted.</w:t>
      </w:r>
    </w:p>
    <w:p w14:paraId="71CE688C" w14:textId="77777777" w:rsidR="009C5CCA" w:rsidRDefault="009C5CCA" w:rsidP="00882394">
      <w:pPr>
        <w:pStyle w:val="NormalWeb"/>
        <w:ind w:right="720"/>
        <w:jc w:val="both"/>
      </w:pPr>
      <w:r>
        <w:t xml:space="preserve">B. When more than one business is operated, transacted or practiced in the same location by the same person, then only one permit shall be required for such business. </w:t>
      </w:r>
    </w:p>
    <w:p w14:paraId="168DC05E" w14:textId="77777777" w:rsidR="009C5CCA" w:rsidRDefault="009C5CCA" w:rsidP="00882394">
      <w:pPr>
        <w:pStyle w:val="NormalWeb"/>
        <w:ind w:right="720"/>
        <w:jc w:val="both"/>
      </w:pPr>
      <w:r>
        <w:t xml:space="preserve">C. When more than one business is operated, transacted, or practiced in one location by a person other than the primary person, a separate permit shall be obtained for each person conducting such business. </w:t>
      </w:r>
    </w:p>
    <w:p w14:paraId="57199337" w14:textId="77777777" w:rsidR="009C5CCA" w:rsidRDefault="009C5CCA" w:rsidP="00882394">
      <w:pPr>
        <w:pStyle w:val="NormalWeb"/>
        <w:ind w:right="720"/>
        <w:jc w:val="both"/>
      </w:pPr>
      <w:r>
        <w:t xml:space="preserve">D. For special events, only the sponsor of the primary event shall be required to obtain business permit. The City Council, however, may require all vendors participating in the event to obtain a permit if it is deemed necessary for preserving the general safety, health, and welfare of the community. </w:t>
      </w:r>
    </w:p>
    <w:p w14:paraId="0B31803F" w14:textId="77777777" w:rsidR="009C5CCA" w:rsidRDefault="009C5CCA" w:rsidP="00882394">
      <w:pPr>
        <w:pStyle w:val="NormalWeb"/>
        <w:ind w:right="720"/>
        <w:jc w:val="both"/>
      </w:pPr>
      <w:r>
        <w:t xml:space="preserve">E. This excludes fundraising activities sponsored by schools, churches, athletic groups or nonprofit organizations, which have a minimal impact on surrounding properties. </w:t>
      </w:r>
    </w:p>
    <w:p w14:paraId="0511AD82" w14:textId="77777777" w:rsidR="009C5CCA" w:rsidRDefault="009C5CCA" w:rsidP="00882394">
      <w:pPr>
        <w:pStyle w:val="NormalWeb"/>
        <w:ind w:right="2160"/>
        <w:jc w:val="both"/>
        <w:rPr>
          <w:b/>
          <w:bCs/>
          <w:u w:val="single"/>
        </w:rPr>
      </w:pPr>
      <w:r>
        <w:rPr>
          <w:b/>
          <w:bCs/>
        </w:rPr>
        <w:t xml:space="preserve">SECTION 504. </w:t>
      </w:r>
      <w:r>
        <w:rPr>
          <w:b/>
          <w:bCs/>
          <w:u w:val="single"/>
        </w:rPr>
        <w:t>ISSUANCE OF BUSINESS PERMITS</w:t>
      </w:r>
    </w:p>
    <w:p w14:paraId="123A05AF" w14:textId="77777777" w:rsidR="009C5CCA" w:rsidRDefault="009C5CCA" w:rsidP="00882394">
      <w:pPr>
        <w:pStyle w:val="NormalWeb"/>
        <w:tabs>
          <w:tab w:val="left" w:pos="1800"/>
          <w:tab w:val="left" w:pos="2160"/>
        </w:tabs>
        <w:ind w:right="1440"/>
        <w:jc w:val="both"/>
      </w:pPr>
      <w:r>
        <w:t xml:space="preserve">A. Upon receipt of a complete business permit application and fee; the Code Enforcement Officer will review, verify, and process the application within 10 days or the permit is automatically approved.  The review by the Code Enforcement Officer will also include a review by the Police and Fire Chiefs for compliance with local regulations. </w:t>
      </w:r>
    </w:p>
    <w:p w14:paraId="56F8B98E" w14:textId="77777777" w:rsidR="009C5CCA" w:rsidRDefault="009C5CCA" w:rsidP="00882394">
      <w:pPr>
        <w:pStyle w:val="NormalWeb"/>
        <w:ind w:right="1440"/>
        <w:jc w:val="both"/>
      </w:pPr>
      <w:r>
        <w:t xml:space="preserve">B. If the business permit is issued for a special event, the Code Enforcement Officer, Police, and Fire Chiefs or their designees shall have the right to impose conditions on the permit, including but not limited to, conditions relating to insurance, parking, health and sanitation, hours of operation, permissible noise levels, and other public safety concerns. </w:t>
      </w:r>
    </w:p>
    <w:p w14:paraId="1EF35228" w14:textId="77777777" w:rsidR="009C5CCA" w:rsidRDefault="009C5CCA" w:rsidP="00882394">
      <w:pPr>
        <w:pStyle w:val="NormalWeb"/>
        <w:ind w:right="720"/>
        <w:jc w:val="both"/>
        <w:rPr>
          <w:u w:val="single"/>
        </w:rPr>
      </w:pPr>
      <w:r>
        <w:rPr>
          <w:b/>
          <w:bCs/>
        </w:rPr>
        <w:t xml:space="preserve">SECTION 505. </w:t>
      </w:r>
      <w:r>
        <w:rPr>
          <w:b/>
          <w:bCs/>
          <w:u w:val="single"/>
        </w:rPr>
        <w:t>FEES FOR THE BUSINESS PERMIT</w:t>
      </w:r>
    </w:p>
    <w:p w14:paraId="77A38CA3" w14:textId="77777777" w:rsidR="009C5CCA" w:rsidRDefault="009C5CCA" w:rsidP="00882394">
      <w:pPr>
        <w:pStyle w:val="NormalWeb"/>
        <w:ind w:right="720"/>
        <w:jc w:val="both"/>
      </w:pPr>
      <w:r>
        <w:t xml:space="preserve">A. Applicants applying for a business permit shall pay a one-time fee for an indefinite period of time or until changes occur. Such fee shall be due and payable before the business permit is approved. </w:t>
      </w:r>
    </w:p>
    <w:p w14:paraId="58574DB0" w14:textId="77777777" w:rsidR="009C5CCA" w:rsidRDefault="009C5CCA" w:rsidP="00882394">
      <w:pPr>
        <w:pStyle w:val="NormalWeb"/>
        <w:tabs>
          <w:tab w:val="left" w:pos="1620"/>
          <w:tab w:val="left" w:pos="1800"/>
        </w:tabs>
        <w:ind w:right="1440"/>
        <w:jc w:val="both"/>
      </w:pPr>
      <w:r>
        <w:t xml:space="preserve">B. Business activities that are located in the Development District may be required to pay a Development Fee based on the “Traffic Trip Generation”.  The City or a designee shall calculate development Fee based on the number of vehicle “trips”. </w:t>
      </w:r>
    </w:p>
    <w:p w14:paraId="284C382C" w14:textId="77777777" w:rsidR="009C5CCA" w:rsidRDefault="009C5CCA" w:rsidP="00882394">
      <w:pPr>
        <w:pStyle w:val="NormalWeb"/>
        <w:tabs>
          <w:tab w:val="left" w:pos="1620"/>
          <w:tab w:val="left" w:pos="1800"/>
        </w:tabs>
        <w:ind w:right="1440"/>
        <w:jc w:val="both"/>
        <w:rPr>
          <w:b/>
          <w:bCs/>
          <w:u w:val="single"/>
        </w:rPr>
      </w:pPr>
      <w:r>
        <w:rPr>
          <w:b/>
          <w:bCs/>
        </w:rPr>
        <w:t xml:space="preserve">SECTION 506. </w:t>
      </w:r>
      <w:r>
        <w:rPr>
          <w:b/>
          <w:bCs/>
          <w:u w:val="single"/>
        </w:rPr>
        <w:t>EXEMPTION OF FEES</w:t>
      </w:r>
    </w:p>
    <w:p w14:paraId="0F13C4A8" w14:textId="77777777" w:rsidR="009C5CCA" w:rsidRDefault="009C5CCA" w:rsidP="00882394">
      <w:pPr>
        <w:pStyle w:val="NormalWeb"/>
        <w:ind w:right="720"/>
        <w:jc w:val="both"/>
      </w:pPr>
      <w:r>
        <w:t xml:space="preserve">Any organization operated exclusively for educational, religious, charitable public service, fraternal or other non-profit purposes and having a permanent address within the City of Ellsworth may be exempted from the monetary provisions of this ordinance, but still subject to inspection and permit requirements pursuant to Article III Section 304 through 315. </w:t>
      </w:r>
    </w:p>
    <w:p w14:paraId="046C1E40" w14:textId="77777777" w:rsidR="009C5CCA" w:rsidRDefault="009C5CCA" w:rsidP="00882394">
      <w:pPr>
        <w:pStyle w:val="NormalWeb"/>
        <w:jc w:val="both"/>
        <w:rPr>
          <w:b/>
          <w:bCs/>
          <w:u w:val="single"/>
        </w:rPr>
      </w:pPr>
      <w:r>
        <w:rPr>
          <w:b/>
          <w:bCs/>
        </w:rPr>
        <w:t xml:space="preserve">SECTION 507. </w:t>
      </w:r>
      <w:r>
        <w:rPr>
          <w:b/>
          <w:bCs/>
          <w:u w:val="single"/>
        </w:rPr>
        <w:t xml:space="preserve">EXHIBITION OF PERMIT </w:t>
      </w:r>
    </w:p>
    <w:p w14:paraId="42D14016" w14:textId="77777777" w:rsidR="009C5CCA" w:rsidRDefault="009C5CCA" w:rsidP="00882394">
      <w:pPr>
        <w:pStyle w:val="NormalWeb"/>
        <w:spacing w:after="240" w:afterAutospacing="0"/>
        <w:ind w:right="720"/>
        <w:jc w:val="both"/>
        <w:rPr>
          <w:b/>
          <w:bCs/>
        </w:rPr>
      </w:pPr>
      <w:r>
        <w:t>Every sponsor of a special event shall post the Business Permit required under this ordinance in a conspicuous location during all hours of the special event.</w:t>
      </w:r>
    </w:p>
    <w:p w14:paraId="709466BA" w14:textId="77777777" w:rsidR="009C5CCA" w:rsidRDefault="009C5CCA" w:rsidP="00882394">
      <w:pPr>
        <w:pStyle w:val="NormalWeb"/>
        <w:spacing w:after="240" w:afterAutospacing="0"/>
        <w:ind w:right="720"/>
        <w:jc w:val="both"/>
        <w:rPr>
          <w:b/>
          <w:bCs/>
          <w:u w:val="single"/>
        </w:rPr>
      </w:pPr>
      <w:r>
        <w:rPr>
          <w:b/>
          <w:bCs/>
        </w:rPr>
        <w:t xml:space="preserve">SECTION 508. </w:t>
      </w:r>
      <w:r>
        <w:rPr>
          <w:b/>
          <w:bCs/>
          <w:u w:val="single"/>
        </w:rPr>
        <w:t xml:space="preserve">LOCATIONS OF RESTRICTIONS </w:t>
      </w:r>
    </w:p>
    <w:p w14:paraId="0835EC81" w14:textId="77777777" w:rsidR="009C5CCA" w:rsidRDefault="009C5CCA" w:rsidP="00882394">
      <w:pPr>
        <w:pStyle w:val="NormalWeb"/>
        <w:spacing w:after="240" w:afterAutospacing="0"/>
        <w:ind w:right="720"/>
        <w:jc w:val="both"/>
      </w:pPr>
      <w:r>
        <w:t xml:space="preserve">No </w:t>
      </w:r>
      <w:r w:rsidR="0046633C">
        <w:t>permittee hereunder</w:t>
      </w:r>
      <w:r>
        <w:t xml:space="preserve"> shall have any exclusive right to any location in a public street, nor shall the permittee be permitted to operate in any congested area where his operations might impede or inconvenience the public.</w:t>
      </w:r>
    </w:p>
    <w:p w14:paraId="17BEB8F4" w14:textId="77777777" w:rsidR="007B1064" w:rsidRPr="005D27A9" w:rsidRDefault="009C5CCA" w:rsidP="003028C3">
      <w:pPr>
        <w:pStyle w:val="NormalWeb"/>
        <w:ind w:right="720"/>
        <w:jc w:val="both"/>
      </w:pPr>
      <w:r>
        <w:t xml:space="preserve">For the purpose of this ordinance the Police Chief, Fire Chief, Code Enforcement Officer or their designee’s shall be deemed conclusive as to whether public safety would be affected, traffic impeded, and or inconvenienced. No business activity shall be conducted in an area of the City where such business activity is prohibited by the City of Ellsworth Land Use Ordinance. </w:t>
      </w:r>
    </w:p>
    <w:p w14:paraId="0ACA22F0" w14:textId="77777777" w:rsidR="009C5CCA" w:rsidRDefault="009C5CCA" w:rsidP="00882394">
      <w:pPr>
        <w:pStyle w:val="NormalWeb"/>
        <w:jc w:val="both"/>
        <w:rPr>
          <w:b/>
          <w:bCs/>
          <w:u w:val="single"/>
        </w:rPr>
      </w:pPr>
      <w:r>
        <w:rPr>
          <w:b/>
          <w:bCs/>
        </w:rPr>
        <w:t xml:space="preserve">SECTION 509. </w:t>
      </w:r>
      <w:r>
        <w:rPr>
          <w:b/>
          <w:bCs/>
          <w:u w:val="single"/>
        </w:rPr>
        <w:t xml:space="preserve">PERMIT NOT TRANSFERABLE  </w:t>
      </w:r>
    </w:p>
    <w:p w14:paraId="07AB10CE" w14:textId="77777777" w:rsidR="009C5CCA" w:rsidRDefault="009C5CCA" w:rsidP="003028C3">
      <w:pPr>
        <w:pStyle w:val="NormalWeb"/>
        <w:ind w:right="720"/>
        <w:jc w:val="both"/>
      </w:pPr>
      <w:r>
        <w:t xml:space="preserve">No permit issued under the provisions of this ordinance shall be assignable or transferable to any other person. </w:t>
      </w:r>
    </w:p>
    <w:p w14:paraId="48B06A7B" w14:textId="77777777" w:rsidR="009C5CCA" w:rsidRDefault="009C5CCA" w:rsidP="00882394">
      <w:pPr>
        <w:pStyle w:val="NormalWeb"/>
        <w:jc w:val="both"/>
        <w:rPr>
          <w:b/>
          <w:bCs/>
          <w:u w:val="single"/>
        </w:rPr>
      </w:pPr>
      <w:r>
        <w:rPr>
          <w:b/>
          <w:bCs/>
        </w:rPr>
        <w:t xml:space="preserve">SECTION 510. </w:t>
      </w:r>
      <w:r>
        <w:rPr>
          <w:b/>
          <w:bCs/>
          <w:u w:val="single"/>
        </w:rPr>
        <w:t>CHANGE OF PLACE OF BUSINESS</w:t>
      </w:r>
    </w:p>
    <w:p w14:paraId="32F1BAA4" w14:textId="77777777" w:rsidR="009C5CCA" w:rsidRDefault="009C5CCA" w:rsidP="00882394">
      <w:pPr>
        <w:pStyle w:val="NormalWeb"/>
        <w:ind w:right="720"/>
        <w:jc w:val="both"/>
      </w:pPr>
      <w:r>
        <w:t xml:space="preserve">No permit issued under the provisions of this ordinance shall apply to any business location other than the location designated in the permit application. </w:t>
      </w:r>
    </w:p>
    <w:p w14:paraId="7E91E3C4" w14:textId="77777777" w:rsidR="009C5CCA" w:rsidRDefault="009C5CCA" w:rsidP="00882394">
      <w:pPr>
        <w:pStyle w:val="Default"/>
        <w:spacing w:before="100" w:after="100"/>
        <w:jc w:val="both"/>
        <w:rPr>
          <w:i/>
          <w:iCs/>
          <w:color w:val="auto"/>
          <w:u w:val="single"/>
        </w:rPr>
      </w:pPr>
      <w:r>
        <w:rPr>
          <w:b/>
          <w:bCs/>
          <w:color w:val="auto"/>
        </w:rPr>
        <w:t xml:space="preserve">SECTION 511. </w:t>
      </w:r>
      <w:r>
        <w:rPr>
          <w:b/>
          <w:bCs/>
          <w:color w:val="auto"/>
          <w:u w:val="single"/>
        </w:rPr>
        <w:t>ADOPTION</w:t>
      </w:r>
    </w:p>
    <w:p w14:paraId="3DDBCD44" w14:textId="77777777" w:rsidR="00AB47AC" w:rsidRDefault="009C5CCA" w:rsidP="00882394">
      <w:pPr>
        <w:pStyle w:val="NormalWeb"/>
        <w:ind w:right="720"/>
        <w:jc w:val="both"/>
        <w:rPr>
          <w:b/>
          <w:bCs/>
          <w:noProof/>
          <w:sz w:val="32"/>
        </w:rPr>
      </w:pPr>
      <w:r>
        <w:t>These regulations are effective as of September 1, 2007.</w:t>
      </w:r>
    </w:p>
    <w:p w14:paraId="345E754F" w14:textId="77777777" w:rsidR="00AB47AC" w:rsidRDefault="003B64D6" w:rsidP="00AB47AC">
      <w:pPr>
        <w:jc w:val="center"/>
        <w:rPr>
          <w:b/>
          <w:bCs/>
          <w:noProof/>
          <w:sz w:val="32"/>
        </w:rPr>
      </w:pPr>
      <w:r>
        <w:rPr>
          <w:b/>
          <w:bCs/>
          <w:noProof/>
          <w:sz w:val="32"/>
        </w:rPr>
        <w:br w:type="page"/>
      </w:r>
    </w:p>
    <w:p w14:paraId="26C715BE" w14:textId="77777777" w:rsidR="003B64D6" w:rsidRDefault="003B64D6" w:rsidP="003B64D6">
      <w:pPr>
        <w:jc w:val="center"/>
        <w:rPr>
          <w:b/>
          <w:bCs/>
          <w:noProof/>
          <w:sz w:val="32"/>
        </w:rPr>
      </w:pPr>
      <w:r>
        <w:rPr>
          <w:b/>
          <w:bCs/>
          <w:noProof/>
          <w:sz w:val="32"/>
        </w:rPr>
        <w:t>Flow Chart as it pertains to Business Licenses.</w:t>
      </w:r>
    </w:p>
    <w:p w14:paraId="3E99DCC9" w14:textId="77777777" w:rsidR="003B64D6" w:rsidRDefault="003B64D6" w:rsidP="003B64D6">
      <w:pPr>
        <w:jc w:val="center"/>
        <w:rPr>
          <w:noProof/>
        </w:rPr>
      </w:pPr>
    </w:p>
    <w:p w14:paraId="2FB7DECA" w14:textId="052A6377" w:rsidR="003B64D6" w:rsidRDefault="00805930" w:rsidP="003B64D6">
      <w:pPr>
        <w:jc w:val="center"/>
        <w:rPr>
          <w:noProof/>
        </w:rPr>
      </w:pPr>
      <w:r>
        <w:rPr>
          <w:noProof/>
          <w:sz w:val="20"/>
        </w:rPr>
        <mc:AlternateContent>
          <mc:Choice Requires="wpg">
            <w:drawing>
              <wp:anchor distT="0" distB="0" distL="114300" distR="114300" simplePos="0" relativeHeight="251657728" behindDoc="0" locked="0" layoutInCell="1" allowOverlap="1" wp14:anchorId="4E4D3A2B" wp14:editId="3E0AC8C1">
                <wp:simplePos x="0" y="0"/>
                <wp:positionH relativeFrom="column">
                  <wp:posOffset>6350</wp:posOffset>
                </wp:positionH>
                <wp:positionV relativeFrom="paragraph">
                  <wp:posOffset>151130</wp:posOffset>
                </wp:positionV>
                <wp:extent cx="6827190" cy="8567448"/>
                <wp:effectExtent l="0" t="0" r="12065" b="24130"/>
                <wp:wrapNone/>
                <wp:docPr id="69450980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190" cy="8567448"/>
                          <a:chOff x="781" y="2331"/>
                          <a:chExt cx="11361" cy="7271"/>
                        </a:xfrm>
                      </wpg:grpSpPr>
                      <wps:wsp>
                        <wps:cNvPr id="1868094354" name="AutoShape 4"/>
                        <wps:cNvSpPr>
                          <a:spLocks noChangeArrowheads="1"/>
                        </wps:cNvSpPr>
                        <wps:spPr bwMode="auto">
                          <a:xfrm>
                            <a:off x="1584" y="2331"/>
                            <a:ext cx="4500" cy="1560"/>
                          </a:xfrm>
                          <a:prstGeom prst="flowChartAlternateProcess">
                            <a:avLst/>
                          </a:prstGeom>
                          <a:solidFill>
                            <a:srgbClr val="FFFFFF"/>
                          </a:solidFill>
                          <a:ln w="9525">
                            <a:solidFill>
                              <a:srgbClr val="000000"/>
                            </a:solidFill>
                            <a:miter lim="800000"/>
                            <a:headEnd/>
                            <a:tailEnd/>
                          </a:ln>
                        </wps:spPr>
                        <wps:txbx>
                          <w:txbxContent>
                            <w:p w14:paraId="1C7384F6" w14:textId="77777777" w:rsidR="00C64F8C" w:rsidRDefault="00C64F8C" w:rsidP="003B64D6">
                              <w:pPr>
                                <w:pStyle w:val="Heading1"/>
                              </w:pPr>
                              <w:r>
                                <w:t>Economic Development</w:t>
                              </w:r>
                            </w:p>
                            <w:p w14:paraId="16C09734" w14:textId="77777777" w:rsidR="00C64F8C" w:rsidRDefault="00C64F8C" w:rsidP="003B64D6"/>
                            <w:p w14:paraId="75756474" w14:textId="77777777" w:rsidR="00C64F8C" w:rsidRDefault="00C64F8C" w:rsidP="00A93E95">
                              <w:pPr>
                                <w:numPr>
                                  <w:ilvl w:val="0"/>
                                  <w:numId w:val="18"/>
                                </w:numPr>
                              </w:pPr>
                              <w:r>
                                <w:t>Inquires for site location.</w:t>
                              </w:r>
                            </w:p>
                          </w:txbxContent>
                        </wps:txbx>
                        <wps:bodyPr rot="0" vert="horz" wrap="square" lIns="91440" tIns="45720" rIns="91440" bIns="45720" anchor="t" anchorCtr="0" upright="1">
                          <a:noAutofit/>
                        </wps:bodyPr>
                      </wps:wsp>
                      <wps:wsp>
                        <wps:cNvPr id="1887758625" name="AutoShape 5"/>
                        <wps:cNvSpPr>
                          <a:spLocks noChangeArrowheads="1"/>
                        </wps:cNvSpPr>
                        <wps:spPr bwMode="auto">
                          <a:xfrm>
                            <a:off x="8118" y="2331"/>
                            <a:ext cx="3772" cy="1816"/>
                          </a:xfrm>
                          <a:prstGeom prst="flowChartAlternateProcess">
                            <a:avLst/>
                          </a:prstGeom>
                          <a:solidFill>
                            <a:srgbClr val="FFFFFF"/>
                          </a:solidFill>
                          <a:ln w="9525">
                            <a:solidFill>
                              <a:srgbClr val="000000"/>
                            </a:solidFill>
                            <a:miter lim="800000"/>
                            <a:headEnd/>
                            <a:tailEnd/>
                          </a:ln>
                        </wps:spPr>
                        <wps:txbx>
                          <w:txbxContent>
                            <w:p w14:paraId="75C955A5" w14:textId="77777777" w:rsidR="00C64F8C" w:rsidRDefault="00C64F8C" w:rsidP="003B64D6">
                              <w:pPr>
                                <w:pStyle w:val="Heading1"/>
                              </w:pPr>
                              <w:r>
                                <w:t>City Hall</w:t>
                              </w:r>
                            </w:p>
                            <w:p w14:paraId="47E78830" w14:textId="77777777" w:rsidR="00C64F8C" w:rsidRDefault="00C64F8C" w:rsidP="003B64D6"/>
                            <w:p w14:paraId="18606CFC" w14:textId="77777777" w:rsidR="00C64F8C" w:rsidRDefault="00C64F8C" w:rsidP="003B64D6">
                              <w:pPr>
                                <w:ind w:left="360"/>
                              </w:pPr>
                              <w:r>
                                <w:t>Code Enforcement Office</w:t>
                              </w:r>
                            </w:p>
                            <w:p w14:paraId="4641C754" w14:textId="77777777" w:rsidR="00C64F8C" w:rsidRDefault="00C64F8C" w:rsidP="003B64D6">
                              <w:pPr>
                                <w:ind w:firstLine="360"/>
                              </w:pPr>
                              <w:r>
                                <w:t>City Clerk’s Department</w:t>
                              </w:r>
                            </w:p>
                            <w:p w14:paraId="6488BBCD" w14:textId="77777777" w:rsidR="00C64F8C" w:rsidRDefault="00C64F8C" w:rsidP="003B64D6">
                              <w:pPr>
                                <w:ind w:left="360"/>
                              </w:pPr>
                              <w:r>
                                <w:t>City Manager’s Department</w:t>
                              </w:r>
                            </w:p>
                            <w:p w14:paraId="6C99A2F4" w14:textId="77777777" w:rsidR="00C64F8C" w:rsidRDefault="00C64F8C" w:rsidP="003B64D6">
                              <w:pPr>
                                <w:ind w:left="360"/>
                              </w:pPr>
                            </w:p>
                          </w:txbxContent>
                        </wps:txbx>
                        <wps:bodyPr rot="0" vert="horz" wrap="square" lIns="91440" tIns="45720" rIns="91440" bIns="45720" anchor="t" anchorCtr="0" upright="1">
                          <a:noAutofit/>
                        </wps:bodyPr>
                      </wps:wsp>
                      <wps:wsp>
                        <wps:cNvPr id="21526417" name="AutoShape 6"/>
                        <wps:cNvSpPr>
                          <a:spLocks noChangeArrowheads="1"/>
                        </wps:cNvSpPr>
                        <wps:spPr bwMode="auto">
                          <a:xfrm>
                            <a:off x="9257" y="5203"/>
                            <a:ext cx="2885" cy="1854"/>
                          </a:xfrm>
                          <a:prstGeom prst="flowChartAlternateProcess">
                            <a:avLst/>
                          </a:prstGeom>
                          <a:solidFill>
                            <a:srgbClr val="FFFFFF"/>
                          </a:solidFill>
                          <a:ln w="9525">
                            <a:solidFill>
                              <a:srgbClr val="000000"/>
                            </a:solidFill>
                            <a:miter lim="800000"/>
                            <a:headEnd/>
                            <a:tailEnd/>
                          </a:ln>
                        </wps:spPr>
                        <wps:txbx>
                          <w:txbxContent>
                            <w:p w14:paraId="6302DDAB" w14:textId="77777777" w:rsidR="00C64F8C" w:rsidRPr="00E44BD2" w:rsidRDefault="00C64F8C" w:rsidP="003B64D6">
                              <w:pPr>
                                <w:pStyle w:val="Heading1"/>
                                <w:rPr>
                                  <w:szCs w:val="20"/>
                                </w:rPr>
                              </w:pPr>
                              <w:r w:rsidRPr="00E44BD2">
                                <w:rPr>
                                  <w:szCs w:val="20"/>
                                </w:rPr>
                                <w:t>Code Enforcement</w:t>
                              </w:r>
                            </w:p>
                            <w:p w14:paraId="7FFECD12" w14:textId="77777777" w:rsidR="00C64F8C" w:rsidRDefault="00C64F8C" w:rsidP="003B64D6">
                              <w:pPr>
                                <w:jc w:val="center"/>
                                <w:rPr>
                                  <w:sz w:val="20"/>
                                  <w:szCs w:val="20"/>
                                </w:rPr>
                              </w:pPr>
                              <w:r w:rsidRPr="00E44BD2">
                                <w:rPr>
                                  <w:sz w:val="20"/>
                                  <w:szCs w:val="20"/>
                                </w:rPr>
                                <w:t xml:space="preserve">(Provides applications </w:t>
                              </w:r>
                            </w:p>
                            <w:p w14:paraId="6D0E3794" w14:textId="77777777" w:rsidR="00C64F8C" w:rsidRPr="00E44BD2" w:rsidRDefault="00C64F8C" w:rsidP="003B64D6">
                              <w:pPr>
                                <w:jc w:val="center"/>
                                <w:rPr>
                                  <w:sz w:val="20"/>
                                  <w:szCs w:val="20"/>
                                </w:rPr>
                              </w:pPr>
                              <w:r w:rsidRPr="00E44BD2">
                                <w:rPr>
                                  <w:sz w:val="20"/>
                                  <w:szCs w:val="20"/>
                                </w:rPr>
                                <w:t>and approves)</w:t>
                              </w:r>
                            </w:p>
                            <w:p w14:paraId="55771556" w14:textId="77777777" w:rsidR="00C64F8C" w:rsidRPr="00E44BD2" w:rsidRDefault="00C64F8C" w:rsidP="003B64D6">
                              <w:pPr>
                                <w:jc w:val="center"/>
                                <w:rPr>
                                  <w:sz w:val="20"/>
                                  <w:szCs w:val="20"/>
                                </w:rPr>
                              </w:pPr>
                            </w:p>
                            <w:p w14:paraId="547A65B9" w14:textId="77777777" w:rsidR="00C64F8C" w:rsidRPr="00E44BD2" w:rsidRDefault="00C64F8C" w:rsidP="00A93E95">
                              <w:pPr>
                                <w:pStyle w:val="ListParagraph"/>
                                <w:numPr>
                                  <w:ilvl w:val="0"/>
                                  <w:numId w:val="17"/>
                                </w:numPr>
                                <w:rPr>
                                  <w:sz w:val="20"/>
                                  <w:szCs w:val="20"/>
                                </w:rPr>
                              </w:pPr>
                              <w:r w:rsidRPr="00E44BD2">
                                <w:rPr>
                                  <w:sz w:val="20"/>
                                  <w:szCs w:val="20"/>
                                </w:rPr>
                                <w:t>Business Permits</w:t>
                              </w:r>
                            </w:p>
                            <w:p w14:paraId="769D501B" w14:textId="77777777" w:rsidR="00C64F8C" w:rsidRPr="00E44BD2" w:rsidRDefault="00C64F8C" w:rsidP="00A93E95">
                              <w:pPr>
                                <w:pStyle w:val="ListParagraph"/>
                                <w:numPr>
                                  <w:ilvl w:val="0"/>
                                  <w:numId w:val="17"/>
                                </w:numPr>
                                <w:rPr>
                                  <w:sz w:val="20"/>
                                  <w:szCs w:val="20"/>
                                </w:rPr>
                              </w:pPr>
                              <w:r w:rsidRPr="00E44BD2">
                                <w:rPr>
                                  <w:sz w:val="20"/>
                                  <w:szCs w:val="20"/>
                                </w:rPr>
                                <w:t>Driveway Permits</w:t>
                              </w:r>
                            </w:p>
                            <w:p w14:paraId="0C171D37" w14:textId="77777777" w:rsidR="00C64F8C" w:rsidRPr="00E44BD2" w:rsidRDefault="00C64F8C" w:rsidP="00A93E95">
                              <w:pPr>
                                <w:pStyle w:val="ListParagraph"/>
                                <w:numPr>
                                  <w:ilvl w:val="0"/>
                                  <w:numId w:val="17"/>
                                </w:numPr>
                                <w:rPr>
                                  <w:sz w:val="20"/>
                                  <w:szCs w:val="20"/>
                                </w:rPr>
                              </w:pPr>
                              <w:r w:rsidRPr="00E44BD2">
                                <w:rPr>
                                  <w:sz w:val="20"/>
                                  <w:szCs w:val="20"/>
                                </w:rPr>
                                <w:t>Street Opening Permits (application)</w:t>
                              </w:r>
                            </w:p>
                            <w:p w14:paraId="6DC86EC4" w14:textId="77777777" w:rsidR="00C64F8C" w:rsidRPr="00E44BD2" w:rsidRDefault="00C64F8C" w:rsidP="00A93E95">
                              <w:pPr>
                                <w:pStyle w:val="ListParagraph"/>
                                <w:numPr>
                                  <w:ilvl w:val="0"/>
                                  <w:numId w:val="17"/>
                                </w:numPr>
                                <w:rPr>
                                  <w:sz w:val="20"/>
                                  <w:szCs w:val="20"/>
                                </w:rPr>
                              </w:pPr>
                              <w:r w:rsidRPr="00E44BD2">
                                <w:rPr>
                                  <w:sz w:val="20"/>
                                  <w:szCs w:val="20"/>
                                </w:rPr>
                                <w:t>Sewer Hook-up Permits (application)</w:t>
                              </w:r>
                            </w:p>
                            <w:p w14:paraId="3D4E405A" w14:textId="77777777" w:rsidR="00C64F8C" w:rsidRDefault="00C64F8C" w:rsidP="003B64D6"/>
                          </w:txbxContent>
                        </wps:txbx>
                        <wps:bodyPr rot="0" vert="horz" wrap="square" lIns="91440" tIns="45720" rIns="91440" bIns="45720" anchor="t" anchorCtr="0" upright="1">
                          <a:noAutofit/>
                        </wps:bodyPr>
                      </wps:wsp>
                      <wps:wsp>
                        <wps:cNvPr id="1406513070" name="AutoShape 7"/>
                        <wps:cNvSpPr>
                          <a:spLocks noChangeArrowheads="1"/>
                        </wps:cNvSpPr>
                        <wps:spPr bwMode="auto">
                          <a:xfrm>
                            <a:off x="781" y="5139"/>
                            <a:ext cx="5438" cy="4463"/>
                          </a:xfrm>
                          <a:prstGeom prst="flowChartAlternateProcess">
                            <a:avLst/>
                          </a:prstGeom>
                          <a:solidFill>
                            <a:srgbClr val="FFFFFF"/>
                          </a:solidFill>
                          <a:ln w="9525">
                            <a:solidFill>
                              <a:srgbClr val="000000"/>
                            </a:solidFill>
                            <a:miter lim="800000"/>
                            <a:headEnd/>
                            <a:tailEnd/>
                          </a:ln>
                        </wps:spPr>
                        <wps:txbx>
                          <w:txbxContent>
                            <w:p w14:paraId="02B6E800" w14:textId="77777777" w:rsidR="00C64F8C" w:rsidRPr="00E44BD2" w:rsidRDefault="00C64F8C" w:rsidP="003B64D6">
                              <w:pPr>
                                <w:pStyle w:val="Heading1"/>
                                <w:rPr>
                                  <w:szCs w:val="20"/>
                                </w:rPr>
                              </w:pPr>
                              <w:r w:rsidRPr="00E44BD2">
                                <w:rPr>
                                  <w:szCs w:val="20"/>
                                </w:rPr>
                                <w:t>City Clerk</w:t>
                              </w:r>
                            </w:p>
                            <w:p w14:paraId="3DEEF196" w14:textId="77777777" w:rsidR="00C64F8C" w:rsidRPr="00E44BD2" w:rsidRDefault="00C64F8C" w:rsidP="003B64D6">
                              <w:pPr>
                                <w:jc w:val="center"/>
                                <w:rPr>
                                  <w:sz w:val="20"/>
                                  <w:szCs w:val="20"/>
                                </w:rPr>
                              </w:pPr>
                              <w:r w:rsidRPr="00E44BD2">
                                <w:rPr>
                                  <w:sz w:val="20"/>
                                  <w:szCs w:val="20"/>
                                </w:rPr>
                                <w:t>(Provides application/issues licenses)</w:t>
                              </w:r>
                            </w:p>
                            <w:p w14:paraId="5382C504" w14:textId="77777777" w:rsidR="009423A2" w:rsidRPr="00522E87" w:rsidRDefault="009423A2" w:rsidP="009423A2">
                              <w:pPr>
                                <w:pStyle w:val="ListParagraph"/>
                                <w:numPr>
                                  <w:ilvl w:val="0"/>
                                  <w:numId w:val="15"/>
                                </w:numPr>
                                <w:rPr>
                                  <w:ins w:id="179" w:author="Danielle Gift" w:date="2026-01-06T15:50:00Z" w16du:dateUtc="2026-01-06T20:50:00Z"/>
                                  <w:color w:val="FF0000"/>
                                  <w:sz w:val="20"/>
                                  <w:szCs w:val="20"/>
                                </w:rPr>
                              </w:pPr>
                              <w:ins w:id="180" w:author="Danielle Gift" w:date="2026-01-06T15:50:00Z" w16du:dateUtc="2026-01-06T20:50:00Z">
                                <w:r w:rsidRPr="00522E87">
                                  <w:rPr>
                                    <w:color w:val="FF0000"/>
                                    <w:sz w:val="20"/>
                                    <w:szCs w:val="20"/>
                                  </w:rPr>
                                  <w:t xml:space="preserve">Adult Use Cannabis Store </w:t>
                                </w:r>
                                <w:r>
                                  <w:rPr>
                                    <w:color w:val="FF0000"/>
                                    <w:sz w:val="20"/>
                                    <w:szCs w:val="20"/>
                                  </w:rPr>
                                  <w:t>(Public Hearing required)</w:t>
                                </w:r>
                              </w:ins>
                            </w:p>
                            <w:p w14:paraId="0BD88F1A" w14:textId="77777777" w:rsidR="00C64F8C" w:rsidRPr="00E44BD2" w:rsidRDefault="00C64F8C" w:rsidP="00A93E95">
                              <w:pPr>
                                <w:pStyle w:val="ListParagraph"/>
                                <w:numPr>
                                  <w:ilvl w:val="0"/>
                                  <w:numId w:val="15"/>
                                </w:numPr>
                                <w:rPr>
                                  <w:sz w:val="20"/>
                                  <w:szCs w:val="20"/>
                                </w:rPr>
                              </w:pPr>
                              <w:r w:rsidRPr="00E44BD2">
                                <w:rPr>
                                  <w:sz w:val="20"/>
                                  <w:szCs w:val="20"/>
                                </w:rPr>
                                <w:t>Amusement License</w:t>
                              </w:r>
                            </w:p>
                            <w:p w14:paraId="0DF69285" w14:textId="77777777" w:rsidR="00C64F8C" w:rsidRPr="00E44BD2" w:rsidRDefault="00C64F8C" w:rsidP="00A93E95">
                              <w:pPr>
                                <w:pStyle w:val="ListParagraph"/>
                                <w:numPr>
                                  <w:ilvl w:val="0"/>
                                  <w:numId w:val="15"/>
                                </w:numPr>
                                <w:rPr>
                                  <w:sz w:val="20"/>
                                  <w:szCs w:val="20"/>
                                </w:rPr>
                              </w:pPr>
                              <w:r w:rsidRPr="00E44BD2">
                                <w:rPr>
                                  <w:sz w:val="20"/>
                                  <w:szCs w:val="20"/>
                                </w:rPr>
                                <w:t>Arcade License</w:t>
                              </w:r>
                            </w:p>
                            <w:p w14:paraId="475FA307" w14:textId="77777777" w:rsidR="00C64F8C" w:rsidRPr="00E44BD2" w:rsidRDefault="00C64F8C" w:rsidP="00A93E95">
                              <w:pPr>
                                <w:pStyle w:val="ListParagraph"/>
                                <w:numPr>
                                  <w:ilvl w:val="0"/>
                                  <w:numId w:val="15"/>
                                </w:numPr>
                                <w:rPr>
                                  <w:sz w:val="20"/>
                                  <w:szCs w:val="20"/>
                                </w:rPr>
                              </w:pPr>
                              <w:r w:rsidRPr="00E44BD2">
                                <w:rPr>
                                  <w:sz w:val="20"/>
                                  <w:szCs w:val="20"/>
                                </w:rPr>
                                <w:t>Carnival/Circus/Festival (Public Hearing required)</w:t>
                              </w:r>
                            </w:p>
                            <w:p w14:paraId="3AFE0B8D" w14:textId="77777777" w:rsidR="00C64F8C" w:rsidRPr="00E44BD2" w:rsidRDefault="00C64F8C" w:rsidP="00A93E95">
                              <w:pPr>
                                <w:pStyle w:val="ListParagraph"/>
                                <w:numPr>
                                  <w:ilvl w:val="0"/>
                                  <w:numId w:val="15"/>
                                </w:numPr>
                                <w:rPr>
                                  <w:sz w:val="20"/>
                                  <w:szCs w:val="20"/>
                                </w:rPr>
                              </w:pPr>
                              <w:r w:rsidRPr="00E44BD2">
                                <w:rPr>
                                  <w:sz w:val="20"/>
                                  <w:szCs w:val="20"/>
                                </w:rPr>
                                <w:t>Class A Establishment (Public Hearing required)</w:t>
                              </w:r>
                            </w:p>
                            <w:p w14:paraId="3F0DE90E" w14:textId="77777777" w:rsidR="00C64F8C" w:rsidRPr="00E44BD2" w:rsidRDefault="00C64F8C" w:rsidP="00A93E95">
                              <w:pPr>
                                <w:pStyle w:val="ListParagraph"/>
                                <w:numPr>
                                  <w:ilvl w:val="0"/>
                                  <w:numId w:val="15"/>
                                </w:numPr>
                                <w:rPr>
                                  <w:sz w:val="20"/>
                                  <w:szCs w:val="20"/>
                                </w:rPr>
                              </w:pPr>
                              <w:r w:rsidRPr="00E44BD2">
                                <w:rPr>
                                  <w:sz w:val="20"/>
                                  <w:szCs w:val="20"/>
                                </w:rPr>
                                <w:t>Class B Establishment (Public Hearing required)</w:t>
                              </w:r>
                            </w:p>
                            <w:p w14:paraId="13B286D8" w14:textId="77777777" w:rsidR="00C64F8C" w:rsidRDefault="00C64F8C" w:rsidP="00CE1CEC">
                              <w:pPr>
                                <w:pStyle w:val="ListParagraph"/>
                                <w:numPr>
                                  <w:ilvl w:val="0"/>
                                  <w:numId w:val="15"/>
                                </w:numPr>
                                <w:rPr>
                                  <w:sz w:val="20"/>
                                  <w:szCs w:val="20"/>
                                </w:rPr>
                              </w:pPr>
                              <w:r w:rsidRPr="00E44BD2">
                                <w:rPr>
                                  <w:sz w:val="20"/>
                                  <w:szCs w:val="20"/>
                                </w:rPr>
                                <w:t>Class C Establishment (Public Hearing required)</w:t>
                              </w:r>
                            </w:p>
                            <w:p w14:paraId="42EBCE42" w14:textId="77777777" w:rsidR="00C64F8C" w:rsidRPr="007D4E58" w:rsidRDefault="00C64F8C" w:rsidP="00CE1CEC">
                              <w:pPr>
                                <w:pStyle w:val="ListParagraph"/>
                                <w:numPr>
                                  <w:ilvl w:val="0"/>
                                  <w:numId w:val="15"/>
                                </w:numPr>
                                <w:rPr>
                                  <w:sz w:val="20"/>
                                  <w:szCs w:val="20"/>
                                </w:rPr>
                              </w:pPr>
                              <w:r w:rsidRPr="007D4E58">
                                <w:rPr>
                                  <w:sz w:val="20"/>
                                  <w:szCs w:val="20"/>
                                </w:rPr>
                                <w:t>Consumer Fireworks Retail Sales (Public Hearing required)</w:t>
                              </w:r>
                            </w:p>
                            <w:p w14:paraId="6B547FE2" w14:textId="77777777" w:rsidR="00C64F8C" w:rsidRPr="00E44BD2" w:rsidRDefault="00C64F8C" w:rsidP="00A93E95">
                              <w:pPr>
                                <w:pStyle w:val="ListParagraph"/>
                                <w:numPr>
                                  <w:ilvl w:val="0"/>
                                  <w:numId w:val="15"/>
                                </w:numPr>
                                <w:rPr>
                                  <w:sz w:val="20"/>
                                  <w:szCs w:val="20"/>
                                </w:rPr>
                              </w:pPr>
                              <w:r w:rsidRPr="00E44BD2">
                                <w:rPr>
                                  <w:sz w:val="20"/>
                                  <w:szCs w:val="20"/>
                                </w:rPr>
                                <w:t>Junkyard/Auto graveyard (Public Hearing required)</w:t>
                              </w:r>
                            </w:p>
                            <w:p w14:paraId="23BAED00" w14:textId="77777777" w:rsidR="00C64F8C" w:rsidRPr="00E44BD2" w:rsidRDefault="00C64F8C" w:rsidP="00A93E95">
                              <w:pPr>
                                <w:pStyle w:val="ListParagraph"/>
                                <w:numPr>
                                  <w:ilvl w:val="0"/>
                                  <w:numId w:val="15"/>
                                </w:numPr>
                                <w:rPr>
                                  <w:sz w:val="20"/>
                                  <w:szCs w:val="20"/>
                                </w:rPr>
                              </w:pPr>
                              <w:r w:rsidRPr="00E44BD2">
                                <w:rPr>
                                  <w:sz w:val="20"/>
                                  <w:szCs w:val="20"/>
                                </w:rPr>
                                <w:t>Liquor License (Public Hearing required)</w:t>
                              </w:r>
                            </w:p>
                            <w:p w14:paraId="5522E20E" w14:textId="77777777" w:rsidR="00C64F8C" w:rsidRDefault="00C64F8C" w:rsidP="00A93E95">
                              <w:pPr>
                                <w:pStyle w:val="ListParagraph"/>
                                <w:numPr>
                                  <w:ilvl w:val="0"/>
                                  <w:numId w:val="15"/>
                                </w:numPr>
                                <w:rPr>
                                  <w:sz w:val="20"/>
                                  <w:szCs w:val="20"/>
                                </w:rPr>
                              </w:pPr>
                              <w:r w:rsidRPr="00E44BD2">
                                <w:rPr>
                                  <w:sz w:val="20"/>
                                  <w:szCs w:val="20"/>
                                </w:rPr>
                                <w:t>Lodging House (Public Hearing required)</w:t>
                              </w:r>
                            </w:p>
                            <w:p w14:paraId="364710BF" w14:textId="53983106" w:rsidR="00C64F8C" w:rsidRPr="007D4E58" w:rsidRDefault="00C64F8C" w:rsidP="00A93E95">
                              <w:pPr>
                                <w:pStyle w:val="ListParagraph"/>
                                <w:numPr>
                                  <w:ilvl w:val="0"/>
                                  <w:numId w:val="15"/>
                                </w:numPr>
                                <w:rPr>
                                  <w:sz w:val="20"/>
                                  <w:szCs w:val="20"/>
                                </w:rPr>
                              </w:pPr>
                              <w:r w:rsidRPr="007D4E58">
                                <w:rPr>
                                  <w:sz w:val="20"/>
                                  <w:szCs w:val="20"/>
                                </w:rPr>
                                <w:t xml:space="preserve">Medical </w:t>
                              </w:r>
                              <w:r w:rsidR="009359DF">
                                <w:rPr>
                                  <w:sz w:val="20"/>
                                  <w:szCs w:val="20"/>
                                </w:rPr>
                                <w:t>C</w:t>
                              </w:r>
                              <w:r w:rsidR="009359DF" w:rsidRPr="009359DF">
                                <w:rPr>
                                  <w:sz w:val="20"/>
                                  <w:szCs w:val="20"/>
                                </w:rPr>
                                <w:t>annabis</w:t>
                              </w:r>
                              <w:r w:rsidRPr="007D4E58">
                                <w:rPr>
                                  <w:sz w:val="20"/>
                                  <w:szCs w:val="20"/>
                                </w:rPr>
                                <w:t xml:space="preserve"> (Public Hearing required)</w:t>
                              </w:r>
                            </w:p>
                            <w:p w14:paraId="5F5A4B2C" w14:textId="77777777" w:rsidR="00C64F8C" w:rsidRPr="00E44BD2" w:rsidRDefault="00C64F8C" w:rsidP="00A93E95">
                              <w:pPr>
                                <w:pStyle w:val="ListParagraph"/>
                                <w:numPr>
                                  <w:ilvl w:val="0"/>
                                  <w:numId w:val="15"/>
                                </w:numPr>
                                <w:rPr>
                                  <w:sz w:val="20"/>
                                  <w:szCs w:val="20"/>
                                </w:rPr>
                              </w:pPr>
                              <w:r w:rsidRPr="00E44BD2">
                                <w:rPr>
                                  <w:sz w:val="20"/>
                                  <w:szCs w:val="20"/>
                                </w:rPr>
                                <w:t>Mobile Vending Unit (Victualer License)</w:t>
                              </w:r>
                            </w:p>
                            <w:p w14:paraId="2602C462" w14:textId="77777777" w:rsidR="00C64F8C" w:rsidRPr="00E44BD2" w:rsidRDefault="00C64F8C" w:rsidP="00A93E95">
                              <w:pPr>
                                <w:pStyle w:val="ListParagraph"/>
                                <w:numPr>
                                  <w:ilvl w:val="0"/>
                                  <w:numId w:val="15"/>
                                </w:numPr>
                                <w:rPr>
                                  <w:sz w:val="20"/>
                                  <w:szCs w:val="20"/>
                                </w:rPr>
                              </w:pPr>
                              <w:r w:rsidRPr="00E44BD2">
                                <w:rPr>
                                  <w:sz w:val="20"/>
                                  <w:szCs w:val="20"/>
                                </w:rPr>
                                <w:t>Special Amusement (Public Hearing required</w:t>
                              </w:r>
                            </w:p>
                            <w:p w14:paraId="53349E92" w14:textId="77777777" w:rsidR="00C64F8C" w:rsidRPr="00E44BD2" w:rsidRDefault="00C64F8C" w:rsidP="00A93E95">
                              <w:pPr>
                                <w:pStyle w:val="ListParagraph"/>
                                <w:numPr>
                                  <w:ilvl w:val="0"/>
                                  <w:numId w:val="15"/>
                                </w:numPr>
                                <w:rPr>
                                  <w:sz w:val="20"/>
                                  <w:szCs w:val="20"/>
                                </w:rPr>
                              </w:pPr>
                              <w:r w:rsidRPr="00E44BD2">
                                <w:rPr>
                                  <w:sz w:val="20"/>
                                  <w:szCs w:val="20"/>
                                </w:rPr>
                                <w:t>Street Use (letter to be submitted by applicant, to be placed on Council agenda)</w:t>
                              </w:r>
                            </w:p>
                            <w:p w14:paraId="24B41F02" w14:textId="77777777" w:rsidR="00C64F8C" w:rsidRPr="00E44BD2" w:rsidRDefault="00C64F8C" w:rsidP="00A93E95">
                              <w:pPr>
                                <w:pStyle w:val="ListParagraph"/>
                                <w:numPr>
                                  <w:ilvl w:val="0"/>
                                  <w:numId w:val="15"/>
                                </w:numPr>
                                <w:rPr>
                                  <w:sz w:val="20"/>
                                  <w:szCs w:val="20"/>
                                </w:rPr>
                              </w:pPr>
                              <w:r w:rsidRPr="00E44BD2">
                                <w:rPr>
                                  <w:sz w:val="20"/>
                                  <w:szCs w:val="20"/>
                                </w:rPr>
                                <w:t>Taxi Cab</w:t>
                              </w:r>
                            </w:p>
                            <w:p w14:paraId="2D164CA5" w14:textId="77777777" w:rsidR="00C64F8C" w:rsidRPr="00E44BD2" w:rsidRDefault="00C64F8C" w:rsidP="00A93E95">
                              <w:pPr>
                                <w:pStyle w:val="ListParagraph"/>
                                <w:numPr>
                                  <w:ilvl w:val="0"/>
                                  <w:numId w:val="15"/>
                                </w:numPr>
                                <w:rPr>
                                  <w:sz w:val="20"/>
                                  <w:szCs w:val="20"/>
                                </w:rPr>
                              </w:pPr>
                              <w:r w:rsidRPr="00E44BD2">
                                <w:rPr>
                                  <w:sz w:val="20"/>
                                  <w:szCs w:val="20"/>
                                </w:rPr>
                                <w:t>Taxi Driver</w:t>
                              </w:r>
                            </w:p>
                            <w:p w14:paraId="4B872344" w14:textId="77777777" w:rsidR="00C64F8C" w:rsidRPr="00E44BD2" w:rsidRDefault="00C64F8C" w:rsidP="00A93E95">
                              <w:pPr>
                                <w:pStyle w:val="ListParagraph"/>
                                <w:numPr>
                                  <w:ilvl w:val="0"/>
                                  <w:numId w:val="15"/>
                                </w:numPr>
                                <w:rPr>
                                  <w:sz w:val="20"/>
                                  <w:szCs w:val="20"/>
                                </w:rPr>
                              </w:pPr>
                              <w:r w:rsidRPr="00E44BD2">
                                <w:rPr>
                                  <w:sz w:val="20"/>
                                  <w:szCs w:val="20"/>
                                </w:rPr>
                                <w:t>Towing/Wrecker</w:t>
                              </w:r>
                            </w:p>
                            <w:p w14:paraId="1A60D2EE" w14:textId="77777777" w:rsidR="00C64F8C" w:rsidRDefault="00C64F8C" w:rsidP="00A93E95">
                              <w:pPr>
                                <w:pStyle w:val="ListParagraph"/>
                                <w:numPr>
                                  <w:ilvl w:val="0"/>
                                  <w:numId w:val="15"/>
                                </w:numPr>
                                <w:rPr>
                                  <w:sz w:val="20"/>
                                  <w:szCs w:val="20"/>
                                </w:rPr>
                              </w:pPr>
                              <w:r w:rsidRPr="00E44BD2">
                                <w:rPr>
                                  <w:sz w:val="20"/>
                                  <w:szCs w:val="20"/>
                                </w:rPr>
                                <w:t>Victualer License</w:t>
                              </w:r>
                            </w:p>
                            <w:p w14:paraId="0F88A52B" w14:textId="77777777" w:rsidR="00C64F8C" w:rsidRPr="00E44BD2" w:rsidRDefault="00C64F8C" w:rsidP="00CE1CEC">
                              <w:pPr>
                                <w:pStyle w:val="ListParagraph"/>
                                <w:ind w:firstLine="0"/>
                                <w:rPr>
                                  <w:sz w:val="20"/>
                                  <w:szCs w:val="20"/>
                                </w:rPr>
                              </w:pPr>
                            </w:p>
                            <w:p w14:paraId="083518A6" w14:textId="77777777" w:rsidR="00C64F8C" w:rsidRDefault="00C64F8C" w:rsidP="003B64D6"/>
                            <w:p w14:paraId="77FF4A5B" w14:textId="77777777" w:rsidR="00C64F8C" w:rsidRDefault="00C64F8C" w:rsidP="003B64D6"/>
                            <w:p w14:paraId="17D46BCA" w14:textId="77777777" w:rsidR="00C64F8C" w:rsidRDefault="00C64F8C" w:rsidP="003B64D6"/>
                          </w:txbxContent>
                        </wps:txbx>
                        <wps:bodyPr rot="0" vert="horz" wrap="square" lIns="91440" tIns="45720" rIns="91440" bIns="45720" anchor="t" anchorCtr="0" upright="1">
                          <a:noAutofit/>
                        </wps:bodyPr>
                      </wps:wsp>
                      <wps:wsp>
                        <wps:cNvPr id="125630924" name="Line 8"/>
                        <wps:cNvCnPr>
                          <a:cxnSpLocks noChangeShapeType="1"/>
                        </wps:cNvCnPr>
                        <wps:spPr bwMode="auto">
                          <a:xfrm>
                            <a:off x="6076" y="3420"/>
                            <a:ext cx="20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7962824" name="Line 9"/>
                        <wps:cNvCnPr>
                          <a:cxnSpLocks noChangeShapeType="1"/>
                          <a:endCxn id="1406513070" idx="0"/>
                        </wps:cNvCnPr>
                        <wps:spPr bwMode="auto">
                          <a:xfrm>
                            <a:off x="3482" y="5015"/>
                            <a:ext cx="18" cy="1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8111056" name="Line 10"/>
                        <wps:cNvCnPr>
                          <a:cxnSpLocks noChangeShapeType="1"/>
                          <a:endCxn id="21526417" idx="0"/>
                        </wps:cNvCnPr>
                        <wps:spPr bwMode="auto">
                          <a:xfrm>
                            <a:off x="10699" y="5015"/>
                            <a:ext cx="0" cy="1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389683" name="AutoShape 11"/>
                        <wps:cNvSpPr>
                          <a:spLocks noChangeArrowheads="1"/>
                        </wps:cNvSpPr>
                        <wps:spPr bwMode="auto">
                          <a:xfrm>
                            <a:off x="6395" y="5203"/>
                            <a:ext cx="2539" cy="1563"/>
                          </a:xfrm>
                          <a:prstGeom prst="flowChartAlternateProcess">
                            <a:avLst/>
                          </a:prstGeom>
                          <a:solidFill>
                            <a:srgbClr val="FFFFFF"/>
                          </a:solidFill>
                          <a:ln w="9525">
                            <a:solidFill>
                              <a:srgbClr val="000000"/>
                            </a:solidFill>
                            <a:miter lim="800000"/>
                            <a:headEnd/>
                            <a:tailEnd/>
                          </a:ln>
                        </wps:spPr>
                        <wps:txbx>
                          <w:txbxContent>
                            <w:p w14:paraId="388EE286" w14:textId="77777777" w:rsidR="00C64F8C" w:rsidRPr="00E44BD2" w:rsidRDefault="00C64F8C" w:rsidP="003B64D6">
                              <w:pPr>
                                <w:pStyle w:val="Heading1"/>
                                <w:rPr>
                                  <w:szCs w:val="20"/>
                                </w:rPr>
                              </w:pPr>
                              <w:r w:rsidRPr="00E44BD2">
                                <w:rPr>
                                  <w:szCs w:val="20"/>
                                </w:rPr>
                                <w:t>City Manager</w:t>
                              </w:r>
                            </w:p>
                            <w:p w14:paraId="5C9512DB" w14:textId="77777777" w:rsidR="00C64F8C" w:rsidRDefault="00C64F8C" w:rsidP="003B64D6">
                              <w:pPr>
                                <w:jc w:val="center"/>
                                <w:rPr>
                                  <w:sz w:val="20"/>
                                  <w:szCs w:val="20"/>
                                </w:rPr>
                              </w:pPr>
                              <w:r w:rsidRPr="00E44BD2">
                                <w:rPr>
                                  <w:sz w:val="20"/>
                                  <w:szCs w:val="20"/>
                                </w:rPr>
                                <w:t xml:space="preserve">(Provides applications </w:t>
                              </w:r>
                            </w:p>
                            <w:p w14:paraId="5E015624" w14:textId="77777777" w:rsidR="00C64F8C" w:rsidRPr="00E44BD2" w:rsidRDefault="00C64F8C" w:rsidP="003B64D6">
                              <w:pPr>
                                <w:jc w:val="center"/>
                                <w:rPr>
                                  <w:sz w:val="20"/>
                                  <w:szCs w:val="20"/>
                                </w:rPr>
                              </w:pPr>
                              <w:r w:rsidRPr="00E44BD2">
                                <w:rPr>
                                  <w:sz w:val="20"/>
                                  <w:szCs w:val="20"/>
                                </w:rPr>
                                <w:t>and approves)</w:t>
                              </w:r>
                            </w:p>
                            <w:p w14:paraId="74528335" w14:textId="77777777" w:rsidR="00C64F8C" w:rsidRPr="00E44BD2" w:rsidRDefault="00C64F8C" w:rsidP="003B64D6">
                              <w:pPr>
                                <w:jc w:val="center"/>
                                <w:rPr>
                                  <w:sz w:val="20"/>
                                  <w:szCs w:val="20"/>
                                </w:rPr>
                              </w:pPr>
                            </w:p>
                            <w:p w14:paraId="1C808A2F" w14:textId="77777777" w:rsidR="0046633C" w:rsidRDefault="0046633C" w:rsidP="00A93E95">
                              <w:pPr>
                                <w:pStyle w:val="ListParagraph"/>
                                <w:numPr>
                                  <w:ilvl w:val="0"/>
                                  <w:numId w:val="16"/>
                                </w:numPr>
                                <w:rPr>
                                  <w:sz w:val="20"/>
                                  <w:szCs w:val="20"/>
                                </w:rPr>
                              </w:pPr>
                              <w:r>
                                <w:rPr>
                                  <w:sz w:val="20"/>
                                  <w:szCs w:val="20"/>
                                </w:rPr>
                                <w:t>Tree Work Permit</w:t>
                              </w:r>
                            </w:p>
                            <w:p w14:paraId="0A41DF5B" w14:textId="77777777" w:rsidR="00C64F8C" w:rsidRPr="00E44BD2" w:rsidRDefault="00C64F8C" w:rsidP="00A93E95">
                              <w:pPr>
                                <w:pStyle w:val="ListParagraph"/>
                                <w:numPr>
                                  <w:ilvl w:val="0"/>
                                  <w:numId w:val="16"/>
                                </w:numPr>
                                <w:rPr>
                                  <w:sz w:val="20"/>
                                  <w:szCs w:val="20"/>
                                </w:rPr>
                              </w:pPr>
                              <w:r w:rsidRPr="00E44BD2">
                                <w:rPr>
                                  <w:sz w:val="20"/>
                                  <w:szCs w:val="20"/>
                                </w:rPr>
                                <w:t>Pole/Wire Permit</w:t>
                              </w:r>
                            </w:p>
                            <w:p w14:paraId="1C2254F7" w14:textId="77777777" w:rsidR="00C64F8C" w:rsidRPr="00E44BD2" w:rsidRDefault="00C64F8C" w:rsidP="00A93E95">
                              <w:pPr>
                                <w:pStyle w:val="ListParagraph"/>
                                <w:numPr>
                                  <w:ilvl w:val="0"/>
                                  <w:numId w:val="16"/>
                                </w:numPr>
                                <w:rPr>
                                  <w:sz w:val="20"/>
                                  <w:szCs w:val="20"/>
                                </w:rPr>
                              </w:pPr>
                              <w:r w:rsidRPr="00E44BD2">
                                <w:rPr>
                                  <w:sz w:val="20"/>
                                  <w:szCs w:val="20"/>
                                </w:rPr>
                                <w:t>Street Opening</w:t>
                              </w:r>
                            </w:p>
                          </w:txbxContent>
                        </wps:txbx>
                        <wps:bodyPr rot="0" vert="horz" wrap="square" lIns="91440" tIns="45720" rIns="91440" bIns="45720" anchor="t" anchorCtr="0" upright="1">
                          <a:noAutofit/>
                        </wps:bodyPr>
                      </wps:wsp>
                      <wps:wsp>
                        <wps:cNvPr id="1490464522" name="Line 12"/>
                        <wps:cNvCnPr>
                          <a:cxnSpLocks noChangeShapeType="1"/>
                          <a:endCxn id="285389683" idx="0"/>
                        </wps:cNvCnPr>
                        <wps:spPr bwMode="auto">
                          <a:xfrm>
                            <a:off x="7664" y="4989"/>
                            <a:ext cx="1" cy="2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1066490" name="Line 13"/>
                        <wps:cNvCnPr>
                          <a:cxnSpLocks noChangeShapeType="1"/>
                        </wps:cNvCnPr>
                        <wps:spPr bwMode="auto">
                          <a:xfrm>
                            <a:off x="9802" y="4130"/>
                            <a:ext cx="0" cy="8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2288753" name="Line 14"/>
                        <wps:cNvCnPr>
                          <a:cxnSpLocks noChangeShapeType="1"/>
                        </wps:cNvCnPr>
                        <wps:spPr bwMode="auto">
                          <a:xfrm flipV="1">
                            <a:off x="3500" y="5007"/>
                            <a:ext cx="7199" cy="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4D3A2B" id="Group 3" o:spid="_x0000_s1026" style="position:absolute;left:0;text-align:left;margin-left:.5pt;margin-top:11.9pt;width:537.55pt;height:674.6pt;z-index:251657728" coordorigin="781,2331" coordsize="11361,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7" type="#_x0000_t176" style="position:absolute;left:1584;top:2331;width:450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">
                  <v:textbox>
                    <w:txbxContent>
                      <w:p w14:paraId="1C7384F6" w14:textId="77777777" w:rsidR="00C64F8C" w:rsidRDefault="00C64F8C" w:rsidP="003B64D6">
                        <w:pPr>
                          <w:pStyle w:val="Heading1"/>
                        </w:pPr>
                        <w:r>
                          <w:t>Economic Development</w:t>
                        </w:r>
                      </w:p>
                      <w:p w14:paraId="16C09734" w14:textId="77777777" w:rsidR="00C64F8C" w:rsidRDefault="00C64F8C" w:rsidP="003B64D6"/>
                      <w:p w14:paraId="75756474" w14:textId="77777777" w:rsidR="00C64F8C" w:rsidRDefault="00C64F8C" w:rsidP="00A93E95">
                        <w:pPr>
                          <w:numPr>
                            <w:ilvl w:val="0"/>
                            <w:numId w:val="18"/>
                          </w:numPr>
                        </w:pPr>
                        <w:r>
                          <w:t>Inquires for site location.</w:t>
                        </w:r>
                      </w:p>
                    </w:txbxContent>
                  </v:textbox>
                </v:shape>
                <v:shape id="AutoShape 5" o:spid="_x0000_s1028" type="#_x0000_t176" style="position:absolute;left:8118;top:2331;width:3772;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">
                  <v:textbox>
                    <w:txbxContent>
                      <w:p w14:paraId="75C955A5" w14:textId="77777777" w:rsidR="00C64F8C" w:rsidRDefault="00C64F8C" w:rsidP="003B64D6">
                        <w:pPr>
                          <w:pStyle w:val="Heading1"/>
                        </w:pPr>
                        <w:r>
                          <w:t>City Hall</w:t>
                        </w:r>
                      </w:p>
                      <w:p w14:paraId="47E78830" w14:textId="77777777" w:rsidR="00C64F8C" w:rsidRDefault="00C64F8C" w:rsidP="003B64D6"/>
                      <w:p w14:paraId="18606CFC" w14:textId="77777777" w:rsidR="00C64F8C" w:rsidRDefault="00C64F8C" w:rsidP="003B64D6">
                        <w:pPr>
                          <w:ind w:left="360"/>
                        </w:pPr>
                        <w:r>
                          <w:t>Code Enforcement Office</w:t>
                        </w:r>
                      </w:p>
                      <w:p w14:paraId="4641C754" w14:textId="77777777" w:rsidR="00C64F8C" w:rsidRDefault="00C64F8C" w:rsidP="003B64D6">
                        <w:pPr>
                          <w:ind w:firstLine="360"/>
                        </w:pPr>
                        <w:r>
                          <w:t>City Clerk’s Department</w:t>
                        </w:r>
                      </w:p>
                      <w:p w14:paraId="6488BBCD" w14:textId="77777777" w:rsidR="00C64F8C" w:rsidRDefault="00C64F8C" w:rsidP="003B64D6">
                        <w:pPr>
                          <w:ind w:left="360"/>
                        </w:pPr>
                        <w:r>
                          <w:t>City Manager’s Department</w:t>
                        </w:r>
                      </w:p>
                      <w:p w14:paraId="6C99A2F4" w14:textId="77777777" w:rsidR="00C64F8C" w:rsidRDefault="00C64F8C" w:rsidP="003B64D6">
                        <w:pPr>
                          <w:ind w:left="360"/>
                        </w:pPr>
                      </w:p>
                    </w:txbxContent>
                  </v:textbox>
                </v:shape>
                <v:shape id="AutoShape 6" o:spid="_x0000_s1029" type="#_x0000_t176" style="position:absolute;left:9257;top:5203;width:2885;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">
                  <v:textbox>
                    <w:txbxContent>
                      <w:p w14:paraId="6302DDAB" w14:textId="77777777" w:rsidR="00C64F8C" w:rsidRPr="00E44BD2" w:rsidRDefault="00C64F8C" w:rsidP="003B64D6">
                        <w:pPr>
                          <w:pStyle w:val="Heading1"/>
                          <w:rPr>
                            <w:szCs w:val="20"/>
                          </w:rPr>
                        </w:pPr>
                        <w:r w:rsidRPr="00E44BD2">
                          <w:rPr>
                            <w:szCs w:val="20"/>
                          </w:rPr>
                          <w:t>Code Enforcement</w:t>
                        </w:r>
                      </w:p>
                      <w:p w14:paraId="7FFECD12" w14:textId="77777777" w:rsidR="00C64F8C" w:rsidRDefault="00C64F8C" w:rsidP="003B64D6">
                        <w:pPr>
                          <w:jc w:val="center"/>
                          <w:rPr>
                            <w:sz w:val="20"/>
                            <w:szCs w:val="20"/>
                          </w:rPr>
                        </w:pPr>
                        <w:r w:rsidRPr="00E44BD2">
                          <w:rPr>
                            <w:sz w:val="20"/>
                            <w:szCs w:val="20"/>
                          </w:rPr>
                          <w:t xml:space="preserve">(Provides applications </w:t>
                        </w:r>
                      </w:p>
                      <w:p w14:paraId="6D0E3794" w14:textId="77777777" w:rsidR="00C64F8C" w:rsidRPr="00E44BD2" w:rsidRDefault="00C64F8C" w:rsidP="003B64D6">
                        <w:pPr>
                          <w:jc w:val="center"/>
                          <w:rPr>
                            <w:sz w:val="20"/>
                            <w:szCs w:val="20"/>
                          </w:rPr>
                        </w:pPr>
                        <w:r w:rsidRPr="00E44BD2">
                          <w:rPr>
                            <w:sz w:val="20"/>
                            <w:szCs w:val="20"/>
                          </w:rPr>
                          <w:t>and approves)</w:t>
                        </w:r>
                      </w:p>
                      <w:p w14:paraId="55771556" w14:textId="77777777" w:rsidR="00C64F8C" w:rsidRPr="00E44BD2" w:rsidRDefault="00C64F8C" w:rsidP="003B64D6">
                        <w:pPr>
                          <w:jc w:val="center"/>
                          <w:rPr>
                            <w:sz w:val="20"/>
                            <w:szCs w:val="20"/>
                          </w:rPr>
                        </w:pPr>
                      </w:p>
                      <w:p w14:paraId="547A65B9" w14:textId="77777777" w:rsidR="00C64F8C" w:rsidRPr="00E44BD2" w:rsidRDefault="00C64F8C" w:rsidP="00A93E95">
                        <w:pPr>
                          <w:pStyle w:val="ListParagraph"/>
                          <w:numPr>
                            <w:ilvl w:val="0"/>
                            <w:numId w:val="17"/>
                          </w:numPr>
                          <w:rPr>
                            <w:sz w:val="20"/>
                            <w:szCs w:val="20"/>
                          </w:rPr>
                        </w:pPr>
                        <w:r w:rsidRPr="00E44BD2">
                          <w:rPr>
                            <w:sz w:val="20"/>
                            <w:szCs w:val="20"/>
                          </w:rPr>
                          <w:t>Business Permits</w:t>
                        </w:r>
                      </w:p>
                      <w:p w14:paraId="769D501B" w14:textId="77777777" w:rsidR="00C64F8C" w:rsidRPr="00E44BD2" w:rsidRDefault="00C64F8C" w:rsidP="00A93E95">
                        <w:pPr>
                          <w:pStyle w:val="ListParagraph"/>
                          <w:numPr>
                            <w:ilvl w:val="0"/>
                            <w:numId w:val="17"/>
                          </w:numPr>
                          <w:rPr>
                            <w:sz w:val="20"/>
                            <w:szCs w:val="20"/>
                          </w:rPr>
                        </w:pPr>
                        <w:r w:rsidRPr="00E44BD2">
                          <w:rPr>
                            <w:sz w:val="20"/>
                            <w:szCs w:val="20"/>
                          </w:rPr>
                          <w:t>Driveway Permits</w:t>
                        </w:r>
                      </w:p>
                      <w:p w14:paraId="0C171D37" w14:textId="77777777" w:rsidR="00C64F8C" w:rsidRPr="00E44BD2" w:rsidRDefault="00C64F8C" w:rsidP="00A93E95">
                        <w:pPr>
                          <w:pStyle w:val="ListParagraph"/>
                          <w:numPr>
                            <w:ilvl w:val="0"/>
                            <w:numId w:val="17"/>
                          </w:numPr>
                          <w:rPr>
                            <w:sz w:val="20"/>
                            <w:szCs w:val="20"/>
                          </w:rPr>
                        </w:pPr>
                        <w:r w:rsidRPr="00E44BD2">
                          <w:rPr>
                            <w:sz w:val="20"/>
                            <w:szCs w:val="20"/>
                          </w:rPr>
                          <w:t>Street Opening Permits (application)</w:t>
                        </w:r>
                      </w:p>
                      <w:p w14:paraId="6DC86EC4" w14:textId="77777777" w:rsidR="00C64F8C" w:rsidRPr="00E44BD2" w:rsidRDefault="00C64F8C" w:rsidP="00A93E95">
                        <w:pPr>
                          <w:pStyle w:val="ListParagraph"/>
                          <w:numPr>
                            <w:ilvl w:val="0"/>
                            <w:numId w:val="17"/>
                          </w:numPr>
                          <w:rPr>
                            <w:sz w:val="20"/>
                            <w:szCs w:val="20"/>
                          </w:rPr>
                        </w:pPr>
                        <w:r w:rsidRPr="00E44BD2">
                          <w:rPr>
                            <w:sz w:val="20"/>
                            <w:szCs w:val="20"/>
                          </w:rPr>
                          <w:t>Sewer Hook-up Permits (application)</w:t>
                        </w:r>
                      </w:p>
                      <w:p w14:paraId="3D4E405A" w14:textId="77777777" w:rsidR="00C64F8C" w:rsidRDefault="00C64F8C" w:rsidP="003B64D6"/>
                    </w:txbxContent>
                  </v:textbox>
                </v:shape>
                <v:shape id="AutoShape 7" o:spid="_x0000_s1030" type="#_x0000_t176" style="position:absolute;left:781;top:5139;width:5438;height:4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">
                  <v:textbox>
                    <w:txbxContent>
                      <w:p w14:paraId="02B6E800" w14:textId="77777777" w:rsidR="00C64F8C" w:rsidRPr="00E44BD2" w:rsidRDefault="00C64F8C" w:rsidP="003B64D6">
                        <w:pPr>
                          <w:pStyle w:val="Heading1"/>
                          <w:rPr>
                            <w:szCs w:val="20"/>
                          </w:rPr>
                        </w:pPr>
                        <w:r w:rsidRPr="00E44BD2">
                          <w:rPr>
                            <w:szCs w:val="20"/>
                          </w:rPr>
                          <w:t>City Clerk</w:t>
                        </w:r>
                      </w:p>
                      <w:p w14:paraId="3DEEF196" w14:textId="77777777" w:rsidR="00C64F8C" w:rsidRPr="00E44BD2" w:rsidRDefault="00C64F8C" w:rsidP="003B64D6">
                        <w:pPr>
                          <w:jc w:val="center"/>
                          <w:rPr>
                            <w:sz w:val="20"/>
                            <w:szCs w:val="20"/>
                          </w:rPr>
                        </w:pPr>
                        <w:r w:rsidRPr="00E44BD2">
                          <w:rPr>
                            <w:sz w:val="20"/>
                            <w:szCs w:val="20"/>
                          </w:rPr>
                          <w:t>(Provides application/issues licenses)</w:t>
                        </w:r>
                      </w:p>
                      <w:p w14:paraId="5382C504" w14:textId="77777777" w:rsidR="009423A2" w:rsidRPr="00522E87" w:rsidRDefault="009423A2" w:rsidP="009423A2">
                        <w:pPr>
                          <w:pStyle w:val="ListParagraph"/>
                          <w:numPr>
                            <w:ilvl w:val="0"/>
                            <w:numId w:val="15"/>
                          </w:numPr>
                          <w:rPr>
                            <w:ins w:id="181" w:author="Danielle Gift" w:date="2026-01-06T15:50:00Z" w16du:dateUtc="2026-01-06T20:50:00Z"/>
                            <w:color w:val="FF0000"/>
                            <w:sz w:val="20"/>
                            <w:szCs w:val="20"/>
                          </w:rPr>
                        </w:pPr>
                        <w:ins w:id="182" w:author="Danielle Gift" w:date="2026-01-06T15:50:00Z" w16du:dateUtc="2026-01-06T20:50:00Z">
                          <w:r w:rsidRPr="00522E87">
                            <w:rPr>
                              <w:color w:val="FF0000"/>
                              <w:sz w:val="20"/>
                              <w:szCs w:val="20"/>
                            </w:rPr>
                            <w:t xml:space="preserve">Adult Use Cannabis Store </w:t>
                          </w:r>
                          <w:r>
                            <w:rPr>
                              <w:color w:val="FF0000"/>
                              <w:sz w:val="20"/>
                              <w:szCs w:val="20"/>
                            </w:rPr>
                            <w:t>(Public Hearing required)</w:t>
                          </w:r>
                        </w:ins>
                      </w:p>
                      <w:p w14:paraId="0BD88F1A" w14:textId="77777777" w:rsidR="00C64F8C" w:rsidRPr="00E44BD2" w:rsidRDefault="00C64F8C" w:rsidP="00A93E95">
                        <w:pPr>
                          <w:pStyle w:val="ListParagraph"/>
                          <w:numPr>
                            <w:ilvl w:val="0"/>
                            <w:numId w:val="15"/>
                          </w:numPr>
                          <w:rPr>
                            <w:sz w:val="20"/>
                            <w:szCs w:val="20"/>
                          </w:rPr>
                        </w:pPr>
                        <w:r w:rsidRPr="00E44BD2">
                          <w:rPr>
                            <w:sz w:val="20"/>
                            <w:szCs w:val="20"/>
                          </w:rPr>
                          <w:t>Amusement License</w:t>
                        </w:r>
                      </w:p>
                      <w:p w14:paraId="0DF69285" w14:textId="77777777" w:rsidR="00C64F8C" w:rsidRPr="00E44BD2" w:rsidRDefault="00C64F8C" w:rsidP="00A93E95">
                        <w:pPr>
                          <w:pStyle w:val="ListParagraph"/>
                          <w:numPr>
                            <w:ilvl w:val="0"/>
                            <w:numId w:val="15"/>
                          </w:numPr>
                          <w:rPr>
                            <w:sz w:val="20"/>
                            <w:szCs w:val="20"/>
                          </w:rPr>
                        </w:pPr>
                        <w:r w:rsidRPr="00E44BD2">
                          <w:rPr>
                            <w:sz w:val="20"/>
                            <w:szCs w:val="20"/>
                          </w:rPr>
                          <w:t>Arcade License</w:t>
                        </w:r>
                      </w:p>
                      <w:p w14:paraId="475FA307" w14:textId="77777777" w:rsidR="00C64F8C" w:rsidRPr="00E44BD2" w:rsidRDefault="00C64F8C" w:rsidP="00A93E95">
                        <w:pPr>
                          <w:pStyle w:val="ListParagraph"/>
                          <w:numPr>
                            <w:ilvl w:val="0"/>
                            <w:numId w:val="15"/>
                          </w:numPr>
                          <w:rPr>
                            <w:sz w:val="20"/>
                            <w:szCs w:val="20"/>
                          </w:rPr>
                        </w:pPr>
                        <w:r w:rsidRPr="00E44BD2">
                          <w:rPr>
                            <w:sz w:val="20"/>
                            <w:szCs w:val="20"/>
                          </w:rPr>
                          <w:t>Carnival/Circus/Festival (Public Hearing required)</w:t>
                        </w:r>
                      </w:p>
                      <w:p w14:paraId="3AFE0B8D" w14:textId="77777777" w:rsidR="00C64F8C" w:rsidRPr="00E44BD2" w:rsidRDefault="00C64F8C" w:rsidP="00A93E95">
                        <w:pPr>
                          <w:pStyle w:val="ListParagraph"/>
                          <w:numPr>
                            <w:ilvl w:val="0"/>
                            <w:numId w:val="15"/>
                          </w:numPr>
                          <w:rPr>
                            <w:sz w:val="20"/>
                            <w:szCs w:val="20"/>
                          </w:rPr>
                        </w:pPr>
                        <w:r w:rsidRPr="00E44BD2">
                          <w:rPr>
                            <w:sz w:val="20"/>
                            <w:szCs w:val="20"/>
                          </w:rPr>
                          <w:t>Class A Establishment (Public Hearing required)</w:t>
                        </w:r>
                      </w:p>
                      <w:p w14:paraId="3F0DE90E" w14:textId="77777777" w:rsidR="00C64F8C" w:rsidRPr="00E44BD2" w:rsidRDefault="00C64F8C" w:rsidP="00A93E95">
                        <w:pPr>
                          <w:pStyle w:val="ListParagraph"/>
                          <w:numPr>
                            <w:ilvl w:val="0"/>
                            <w:numId w:val="15"/>
                          </w:numPr>
                          <w:rPr>
                            <w:sz w:val="20"/>
                            <w:szCs w:val="20"/>
                          </w:rPr>
                        </w:pPr>
                        <w:r w:rsidRPr="00E44BD2">
                          <w:rPr>
                            <w:sz w:val="20"/>
                            <w:szCs w:val="20"/>
                          </w:rPr>
                          <w:t>Class B Establishment (Public Hearing required)</w:t>
                        </w:r>
                      </w:p>
                      <w:p w14:paraId="13B286D8" w14:textId="77777777" w:rsidR="00C64F8C" w:rsidRDefault="00C64F8C" w:rsidP="00CE1CEC">
                        <w:pPr>
                          <w:pStyle w:val="ListParagraph"/>
                          <w:numPr>
                            <w:ilvl w:val="0"/>
                            <w:numId w:val="15"/>
                          </w:numPr>
                          <w:rPr>
                            <w:sz w:val="20"/>
                            <w:szCs w:val="20"/>
                          </w:rPr>
                        </w:pPr>
                        <w:r w:rsidRPr="00E44BD2">
                          <w:rPr>
                            <w:sz w:val="20"/>
                            <w:szCs w:val="20"/>
                          </w:rPr>
                          <w:t>Class C Establishment (Public Hearing required)</w:t>
                        </w:r>
                      </w:p>
                      <w:p w14:paraId="42EBCE42" w14:textId="77777777" w:rsidR="00C64F8C" w:rsidRPr="007D4E58" w:rsidRDefault="00C64F8C" w:rsidP="00CE1CEC">
                        <w:pPr>
                          <w:pStyle w:val="ListParagraph"/>
                          <w:numPr>
                            <w:ilvl w:val="0"/>
                            <w:numId w:val="15"/>
                          </w:numPr>
                          <w:rPr>
                            <w:sz w:val="20"/>
                            <w:szCs w:val="20"/>
                          </w:rPr>
                        </w:pPr>
                        <w:r w:rsidRPr="007D4E58">
                          <w:rPr>
                            <w:sz w:val="20"/>
                            <w:szCs w:val="20"/>
                          </w:rPr>
                          <w:t>Consumer Fireworks Retail Sales (Public Hearing required)</w:t>
                        </w:r>
                      </w:p>
                      <w:p w14:paraId="6B547FE2" w14:textId="77777777" w:rsidR="00C64F8C" w:rsidRPr="00E44BD2" w:rsidRDefault="00C64F8C" w:rsidP="00A93E95">
                        <w:pPr>
                          <w:pStyle w:val="ListParagraph"/>
                          <w:numPr>
                            <w:ilvl w:val="0"/>
                            <w:numId w:val="15"/>
                          </w:numPr>
                          <w:rPr>
                            <w:sz w:val="20"/>
                            <w:szCs w:val="20"/>
                          </w:rPr>
                        </w:pPr>
                        <w:r w:rsidRPr="00E44BD2">
                          <w:rPr>
                            <w:sz w:val="20"/>
                            <w:szCs w:val="20"/>
                          </w:rPr>
                          <w:t>Junkyard/Auto graveyard (Public Hearing required)</w:t>
                        </w:r>
                      </w:p>
                      <w:p w14:paraId="23BAED00" w14:textId="77777777" w:rsidR="00C64F8C" w:rsidRPr="00E44BD2" w:rsidRDefault="00C64F8C" w:rsidP="00A93E95">
                        <w:pPr>
                          <w:pStyle w:val="ListParagraph"/>
                          <w:numPr>
                            <w:ilvl w:val="0"/>
                            <w:numId w:val="15"/>
                          </w:numPr>
                          <w:rPr>
                            <w:sz w:val="20"/>
                            <w:szCs w:val="20"/>
                          </w:rPr>
                        </w:pPr>
                        <w:r w:rsidRPr="00E44BD2">
                          <w:rPr>
                            <w:sz w:val="20"/>
                            <w:szCs w:val="20"/>
                          </w:rPr>
                          <w:t>Liquor License (Public Hearing required)</w:t>
                        </w:r>
                      </w:p>
                      <w:p w14:paraId="5522E20E" w14:textId="77777777" w:rsidR="00C64F8C" w:rsidRDefault="00C64F8C" w:rsidP="00A93E95">
                        <w:pPr>
                          <w:pStyle w:val="ListParagraph"/>
                          <w:numPr>
                            <w:ilvl w:val="0"/>
                            <w:numId w:val="15"/>
                          </w:numPr>
                          <w:rPr>
                            <w:sz w:val="20"/>
                            <w:szCs w:val="20"/>
                          </w:rPr>
                        </w:pPr>
                        <w:r w:rsidRPr="00E44BD2">
                          <w:rPr>
                            <w:sz w:val="20"/>
                            <w:szCs w:val="20"/>
                          </w:rPr>
                          <w:t>Lodging House (Public Hearing required)</w:t>
                        </w:r>
                      </w:p>
                      <w:p w14:paraId="364710BF" w14:textId="53983106" w:rsidR="00C64F8C" w:rsidRPr="007D4E58" w:rsidRDefault="00C64F8C" w:rsidP="00A93E95">
                        <w:pPr>
                          <w:pStyle w:val="ListParagraph"/>
                          <w:numPr>
                            <w:ilvl w:val="0"/>
                            <w:numId w:val="15"/>
                          </w:numPr>
                          <w:rPr>
                            <w:sz w:val="20"/>
                            <w:szCs w:val="20"/>
                          </w:rPr>
                        </w:pPr>
                        <w:r w:rsidRPr="007D4E58">
                          <w:rPr>
                            <w:sz w:val="20"/>
                            <w:szCs w:val="20"/>
                          </w:rPr>
                          <w:t xml:space="preserve">Medical </w:t>
                        </w:r>
                        <w:r w:rsidR="009359DF">
                          <w:rPr>
                            <w:sz w:val="20"/>
                            <w:szCs w:val="20"/>
                          </w:rPr>
                          <w:t>C</w:t>
                        </w:r>
                        <w:r w:rsidR="009359DF" w:rsidRPr="009359DF">
                          <w:rPr>
                            <w:sz w:val="20"/>
                            <w:szCs w:val="20"/>
                          </w:rPr>
                          <w:t>annabis</w:t>
                        </w:r>
                        <w:r w:rsidRPr="007D4E58">
                          <w:rPr>
                            <w:sz w:val="20"/>
                            <w:szCs w:val="20"/>
                          </w:rPr>
                          <w:t xml:space="preserve"> (Public Hearing required)</w:t>
                        </w:r>
                      </w:p>
                      <w:p w14:paraId="5F5A4B2C" w14:textId="77777777" w:rsidR="00C64F8C" w:rsidRPr="00E44BD2" w:rsidRDefault="00C64F8C" w:rsidP="00A93E95">
                        <w:pPr>
                          <w:pStyle w:val="ListParagraph"/>
                          <w:numPr>
                            <w:ilvl w:val="0"/>
                            <w:numId w:val="15"/>
                          </w:numPr>
                          <w:rPr>
                            <w:sz w:val="20"/>
                            <w:szCs w:val="20"/>
                          </w:rPr>
                        </w:pPr>
                        <w:r w:rsidRPr="00E44BD2">
                          <w:rPr>
                            <w:sz w:val="20"/>
                            <w:szCs w:val="20"/>
                          </w:rPr>
                          <w:t>Mobile Vending Unit (Victualer License)</w:t>
                        </w:r>
                      </w:p>
                      <w:p w14:paraId="2602C462" w14:textId="77777777" w:rsidR="00C64F8C" w:rsidRPr="00E44BD2" w:rsidRDefault="00C64F8C" w:rsidP="00A93E95">
                        <w:pPr>
                          <w:pStyle w:val="ListParagraph"/>
                          <w:numPr>
                            <w:ilvl w:val="0"/>
                            <w:numId w:val="15"/>
                          </w:numPr>
                          <w:rPr>
                            <w:sz w:val="20"/>
                            <w:szCs w:val="20"/>
                          </w:rPr>
                        </w:pPr>
                        <w:r w:rsidRPr="00E44BD2">
                          <w:rPr>
                            <w:sz w:val="20"/>
                            <w:szCs w:val="20"/>
                          </w:rPr>
                          <w:t>Special Amusement (Public Hearing required</w:t>
                        </w:r>
                      </w:p>
                      <w:p w14:paraId="53349E92" w14:textId="77777777" w:rsidR="00C64F8C" w:rsidRPr="00E44BD2" w:rsidRDefault="00C64F8C" w:rsidP="00A93E95">
                        <w:pPr>
                          <w:pStyle w:val="ListParagraph"/>
                          <w:numPr>
                            <w:ilvl w:val="0"/>
                            <w:numId w:val="15"/>
                          </w:numPr>
                          <w:rPr>
                            <w:sz w:val="20"/>
                            <w:szCs w:val="20"/>
                          </w:rPr>
                        </w:pPr>
                        <w:r w:rsidRPr="00E44BD2">
                          <w:rPr>
                            <w:sz w:val="20"/>
                            <w:szCs w:val="20"/>
                          </w:rPr>
                          <w:t>Street Use (letter to be submitted by applicant, to be placed on Council agenda)</w:t>
                        </w:r>
                      </w:p>
                      <w:p w14:paraId="24B41F02" w14:textId="77777777" w:rsidR="00C64F8C" w:rsidRPr="00E44BD2" w:rsidRDefault="00C64F8C" w:rsidP="00A93E95">
                        <w:pPr>
                          <w:pStyle w:val="ListParagraph"/>
                          <w:numPr>
                            <w:ilvl w:val="0"/>
                            <w:numId w:val="15"/>
                          </w:numPr>
                          <w:rPr>
                            <w:sz w:val="20"/>
                            <w:szCs w:val="20"/>
                          </w:rPr>
                        </w:pPr>
                        <w:r w:rsidRPr="00E44BD2">
                          <w:rPr>
                            <w:sz w:val="20"/>
                            <w:szCs w:val="20"/>
                          </w:rPr>
                          <w:t>Taxi Cab</w:t>
                        </w:r>
                      </w:p>
                      <w:p w14:paraId="2D164CA5" w14:textId="77777777" w:rsidR="00C64F8C" w:rsidRPr="00E44BD2" w:rsidRDefault="00C64F8C" w:rsidP="00A93E95">
                        <w:pPr>
                          <w:pStyle w:val="ListParagraph"/>
                          <w:numPr>
                            <w:ilvl w:val="0"/>
                            <w:numId w:val="15"/>
                          </w:numPr>
                          <w:rPr>
                            <w:sz w:val="20"/>
                            <w:szCs w:val="20"/>
                          </w:rPr>
                        </w:pPr>
                        <w:r w:rsidRPr="00E44BD2">
                          <w:rPr>
                            <w:sz w:val="20"/>
                            <w:szCs w:val="20"/>
                          </w:rPr>
                          <w:t>Taxi Driver</w:t>
                        </w:r>
                      </w:p>
                      <w:p w14:paraId="4B872344" w14:textId="77777777" w:rsidR="00C64F8C" w:rsidRPr="00E44BD2" w:rsidRDefault="00C64F8C" w:rsidP="00A93E95">
                        <w:pPr>
                          <w:pStyle w:val="ListParagraph"/>
                          <w:numPr>
                            <w:ilvl w:val="0"/>
                            <w:numId w:val="15"/>
                          </w:numPr>
                          <w:rPr>
                            <w:sz w:val="20"/>
                            <w:szCs w:val="20"/>
                          </w:rPr>
                        </w:pPr>
                        <w:r w:rsidRPr="00E44BD2">
                          <w:rPr>
                            <w:sz w:val="20"/>
                            <w:szCs w:val="20"/>
                          </w:rPr>
                          <w:t>Towing/Wrecker</w:t>
                        </w:r>
                      </w:p>
                      <w:p w14:paraId="1A60D2EE" w14:textId="77777777" w:rsidR="00C64F8C" w:rsidRDefault="00C64F8C" w:rsidP="00A93E95">
                        <w:pPr>
                          <w:pStyle w:val="ListParagraph"/>
                          <w:numPr>
                            <w:ilvl w:val="0"/>
                            <w:numId w:val="15"/>
                          </w:numPr>
                          <w:rPr>
                            <w:sz w:val="20"/>
                            <w:szCs w:val="20"/>
                          </w:rPr>
                        </w:pPr>
                        <w:r w:rsidRPr="00E44BD2">
                          <w:rPr>
                            <w:sz w:val="20"/>
                            <w:szCs w:val="20"/>
                          </w:rPr>
                          <w:t>Victualer License</w:t>
                        </w:r>
                      </w:p>
                      <w:p w14:paraId="0F88A52B" w14:textId="77777777" w:rsidR="00C64F8C" w:rsidRPr="00E44BD2" w:rsidRDefault="00C64F8C" w:rsidP="00CE1CEC">
                        <w:pPr>
                          <w:pStyle w:val="ListParagraph"/>
                          <w:ind w:firstLine="0"/>
                          <w:rPr>
                            <w:sz w:val="20"/>
                            <w:szCs w:val="20"/>
                          </w:rPr>
                        </w:pPr>
                      </w:p>
                      <w:p w14:paraId="083518A6" w14:textId="77777777" w:rsidR="00C64F8C" w:rsidRDefault="00C64F8C" w:rsidP="003B64D6"/>
                      <w:p w14:paraId="77FF4A5B" w14:textId="77777777" w:rsidR="00C64F8C" w:rsidRDefault="00C64F8C" w:rsidP="003B64D6"/>
                      <w:p w14:paraId="17D46BCA" w14:textId="77777777" w:rsidR="00C64F8C" w:rsidRDefault="00C64F8C" w:rsidP="003B64D6"/>
                    </w:txbxContent>
                  </v:textbox>
                </v:shape>
                <v:line id="Line 8" o:spid="_x0000_s1031" style="position:absolute;visibility:visible;mso-wrap-style:square" from="6076,3420" to="8118,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"/>
                <v:line id="Line 9" o:spid="_x0000_s1032" style="position:absolute;visibility:visible;mso-wrap-style:square" from="3482,5015" to="3500,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"/>
                <v:line id="Line 10" o:spid="_x0000_s1033" style="position:absolute;visibility:visible;mso-wrap-style:square" from="10699,5015" to="10699,5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"/>
                <v:shape id="AutoShape 11" o:spid="_x0000_s1034" type="#_x0000_t176" style="position:absolute;left:6395;top:5203;width:253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">
                  <v:textbox>
                    <w:txbxContent>
                      <w:p w14:paraId="388EE286" w14:textId="77777777" w:rsidR="00C64F8C" w:rsidRPr="00E44BD2" w:rsidRDefault="00C64F8C" w:rsidP="003B64D6">
                        <w:pPr>
                          <w:pStyle w:val="Heading1"/>
                          <w:rPr>
                            <w:szCs w:val="20"/>
                          </w:rPr>
                        </w:pPr>
                        <w:r w:rsidRPr="00E44BD2">
                          <w:rPr>
                            <w:szCs w:val="20"/>
                          </w:rPr>
                          <w:t>City Manager</w:t>
                        </w:r>
                      </w:p>
                      <w:p w14:paraId="5C9512DB" w14:textId="77777777" w:rsidR="00C64F8C" w:rsidRDefault="00C64F8C" w:rsidP="003B64D6">
                        <w:pPr>
                          <w:jc w:val="center"/>
                          <w:rPr>
                            <w:sz w:val="20"/>
                            <w:szCs w:val="20"/>
                          </w:rPr>
                        </w:pPr>
                        <w:r w:rsidRPr="00E44BD2">
                          <w:rPr>
                            <w:sz w:val="20"/>
                            <w:szCs w:val="20"/>
                          </w:rPr>
                          <w:t xml:space="preserve">(Provides applications </w:t>
                        </w:r>
                      </w:p>
                      <w:p w14:paraId="5E015624" w14:textId="77777777" w:rsidR="00C64F8C" w:rsidRPr="00E44BD2" w:rsidRDefault="00C64F8C" w:rsidP="003B64D6">
                        <w:pPr>
                          <w:jc w:val="center"/>
                          <w:rPr>
                            <w:sz w:val="20"/>
                            <w:szCs w:val="20"/>
                          </w:rPr>
                        </w:pPr>
                        <w:r w:rsidRPr="00E44BD2">
                          <w:rPr>
                            <w:sz w:val="20"/>
                            <w:szCs w:val="20"/>
                          </w:rPr>
                          <w:t>and approves)</w:t>
                        </w:r>
                      </w:p>
                      <w:p w14:paraId="74528335" w14:textId="77777777" w:rsidR="00C64F8C" w:rsidRPr="00E44BD2" w:rsidRDefault="00C64F8C" w:rsidP="003B64D6">
                        <w:pPr>
                          <w:jc w:val="center"/>
                          <w:rPr>
                            <w:sz w:val="20"/>
                            <w:szCs w:val="20"/>
                          </w:rPr>
                        </w:pPr>
                      </w:p>
                      <w:p w14:paraId="1C808A2F" w14:textId="77777777" w:rsidR="0046633C" w:rsidRDefault="0046633C" w:rsidP="00A93E95">
                        <w:pPr>
                          <w:pStyle w:val="ListParagraph"/>
                          <w:numPr>
                            <w:ilvl w:val="0"/>
                            <w:numId w:val="16"/>
                          </w:numPr>
                          <w:rPr>
                            <w:sz w:val="20"/>
                            <w:szCs w:val="20"/>
                          </w:rPr>
                        </w:pPr>
                        <w:r>
                          <w:rPr>
                            <w:sz w:val="20"/>
                            <w:szCs w:val="20"/>
                          </w:rPr>
                          <w:t>Tree Work Permit</w:t>
                        </w:r>
                      </w:p>
                      <w:p w14:paraId="0A41DF5B" w14:textId="77777777" w:rsidR="00C64F8C" w:rsidRPr="00E44BD2" w:rsidRDefault="00C64F8C" w:rsidP="00A93E95">
                        <w:pPr>
                          <w:pStyle w:val="ListParagraph"/>
                          <w:numPr>
                            <w:ilvl w:val="0"/>
                            <w:numId w:val="16"/>
                          </w:numPr>
                          <w:rPr>
                            <w:sz w:val="20"/>
                            <w:szCs w:val="20"/>
                          </w:rPr>
                        </w:pPr>
                        <w:r w:rsidRPr="00E44BD2">
                          <w:rPr>
                            <w:sz w:val="20"/>
                            <w:szCs w:val="20"/>
                          </w:rPr>
                          <w:t>Pole/Wire Permit</w:t>
                        </w:r>
                      </w:p>
                      <w:p w14:paraId="1C2254F7" w14:textId="77777777" w:rsidR="00C64F8C" w:rsidRPr="00E44BD2" w:rsidRDefault="00C64F8C" w:rsidP="00A93E95">
                        <w:pPr>
                          <w:pStyle w:val="ListParagraph"/>
                          <w:numPr>
                            <w:ilvl w:val="0"/>
                            <w:numId w:val="16"/>
                          </w:numPr>
                          <w:rPr>
                            <w:sz w:val="20"/>
                            <w:szCs w:val="20"/>
                          </w:rPr>
                        </w:pPr>
                        <w:r w:rsidRPr="00E44BD2">
                          <w:rPr>
                            <w:sz w:val="20"/>
                            <w:szCs w:val="20"/>
                          </w:rPr>
                          <w:t>Street Opening</w:t>
                        </w:r>
                      </w:p>
                    </w:txbxContent>
                  </v:textbox>
                </v:shape>
                <v:line id="Line 12" o:spid="_x0000_s1035" style="position:absolute;visibility:visible;mso-wrap-style:square" from="7664,4989" to="7665,5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"/>
                <v:line id="Line 13" o:spid="_x0000_s1036" style="position:absolute;visibility:visible;mso-wrap-style:square" from="9802,4130" to="9802,4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"/>
                <v:line id="Line 14" o:spid="_x0000_s1037" style="position:absolute;flip:y;visibility:visible;mso-wrap-style:square" from="3500,5007" to="10699,5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"/>
              </v:group>
            </w:pict>
          </mc:Fallback>
        </mc:AlternateContent>
      </w:r>
    </w:p>
    <w:p w14:paraId="3BEAC812" w14:textId="77777777" w:rsidR="003B64D6" w:rsidRDefault="003B64D6" w:rsidP="003B64D6">
      <w:pPr>
        <w:rPr>
          <w:noProof/>
          <w:sz w:val="20"/>
        </w:rPr>
      </w:pPr>
    </w:p>
    <w:p w14:paraId="390A2877" w14:textId="77777777" w:rsidR="003B64D6" w:rsidRDefault="003B64D6" w:rsidP="003B64D6">
      <w:pPr>
        <w:rPr>
          <w:noProof/>
          <w:sz w:val="20"/>
        </w:rPr>
      </w:pPr>
    </w:p>
    <w:p w14:paraId="55BF3379" w14:textId="77777777" w:rsidR="003B64D6" w:rsidRDefault="003B64D6" w:rsidP="003B64D6"/>
    <w:p w14:paraId="2326856C" w14:textId="77777777" w:rsidR="003B64D6" w:rsidRDefault="003B64D6" w:rsidP="003B64D6"/>
    <w:p w14:paraId="17D93942" w14:textId="77777777" w:rsidR="003B64D6" w:rsidRDefault="003B64D6" w:rsidP="003B64D6"/>
    <w:p w14:paraId="03765539" w14:textId="77777777" w:rsidR="003B64D6" w:rsidRDefault="003B64D6" w:rsidP="003B64D6"/>
    <w:p w14:paraId="6DB020AE" w14:textId="77777777" w:rsidR="003B64D6" w:rsidRDefault="003B64D6" w:rsidP="003B64D6"/>
    <w:p w14:paraId="18E29D2A" w14:textId="77777777" w:rsidR="003B64D6" w:rsidRDefault="003B64D6" w:rsidP="003B64D6"/>
    <w:p w14:paraId="48B401BD" w14:textId="77777777" w:rsidR="003B64D6" w:rsidRDefault="003B64D6" w:rsidP="003B64D6">
      <w:pPr>
        <w:tabs>
          <w:tab w:val="left" w:pos="7020"/>
        </w:tabs>
      </w:pPr>
      <w:r>
        <w:tab/>
      </w:r>
    </w:p>
    <w:p w14:paraId="3CB39351" w14:textId="77777777" w:rsidR="003B64D6" w:rsidRDefault="003B64D6" w:rsidP="003B64D6">
      <w:pPr>
        <w:tabs>
          <w:tab w:val="left" w:pos="7020"/>
        </w:tabs>
      </w:pPr>
    </w:p>
    <w:p w14:paraId="5027543B" w14:textId="77777777" w:rsidR="003B64D6" w:rsidRDefault="003B64D6" w:rsidP="003B64D6">
      <w:pPr>
        <w:tabs>
          <w:tab w:val="left" w:pos="7020"/>
        </w:tabs>
      </w:pPr>
    </w:p>
    <w:p w14:paraId="0FD7320E" w14:textId="77777777" w:rsidR="003B64D6" w:rsidRDefault="003B64D6" w:rsidP="003B64D6">
      <w:pPr>
        <w:tabs>
          <w:tab w:val="left" w:pos="7020"/>
        </w:tabs>
      </w:pPr>
    </w:p>
    <w:p w14:paraId="4DA7F5A9" w14:textId="17B976B0" w:rsidR="003B64D6" w:rsidRDefault="00805930" w:rsidP="003B64D6">
      <w:r>
        <w:rPr>
          <w:noProof/>
          <w:sz w:val="20"/>
        </w:rPr>
        <mc:AlternateContent>
          <mc:Choice Requires="wps">
            <w:drawing>
              <wp:anchor distT="0" distB="0" distL="114300" distR="114300" simplePos="0" relativeHeight="251656704" behindDoc="0" locked="0" layoutInCell="1" allowOverlap="1" wp14:anchorId="03BD627C" wp14:editId="79DFBF43">
                <wp:simplePos x="0" y="0"/>
                <wp:positionH relativeFrom="column">
                  <wp:posOffset>-2848610</wp:posOffset>
                </wp:positionH>
                <wp:positionV relativeFrom="paragraph">
                  <wp:posOffset>991870</wp:posOffset>
                </wp:positionV>
                <wp:extent cx="0" cy="0"/>
                <wp:effectExtent l="8890" t="11430" r="10160" b="7620"/>
                <wp:wrapTight wrapText="bothSides">
                  <wp:wrapPolygon edited="0">
                    <wp:start x="-2147483648" y="-2147483648"/>
                    <wp:lineTo x="-2147483648" y="-2147483648"/>
                    <wp:lineTo x="-2147483648" y="-2147483648"/>
                    <wp:lineTo x="-2147483648" y="-2147483648"/>
                    <wp:lineTo x="-2147483648" y="-2147483648"/>
                  </wp:wrapPolygon>
                </wp:wrapTight>
                <wp:docPr id="130239189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A239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3pt,78.1pt" to="-224.3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">
                <w10:wrap type="tight"/>
              </v:line>
            </w:pict>
          </mc:Fallback>
        </mc:AlternateContent>
      </w:r>
    </w:p>
    <w:p w14:paraId="3F884589" w14:textId="77777777" w:rsidR="003B64D6" w:rsidRDefault="003B64D6" w:rsidP="003B64D6"/>
    <w:p w14:paraId="69E07D3F" w14:textId="77777777" w:rsidR="003B64D6" w:rsidRDefault="003B64D6" w:rsidP="003B64D6"/>
    <w:p w14:paraId="6431C9FA" w14:textId="77777777" w:rsidR="003B64D6" w:rsidRDefault="003B64D6" w:rsidP="003B64D6">
      <w:pPr>
        <w:jc w:val="right"/>
      </w:pPr>
    </w:p>
    <w:p w14:paraId="651E71D5" w14:textId="77777777" w:rsidR="003B64D6" w:rsidRDefault="003B64D6" w:rsidP="003B64D6"/>
    <w:p w14:paraId="5C01D570" w14:textId="77777777" w:rsidR="00AB47AC" w:rsidRDefault="00AB47AC" w:rsidP="003B64D6">
      <w:pPr>
        <w:rPr>
          <w:b/>
          <w:bCs/>
          <w:noProof/>
          <w:sz w:val="32"/>
        </w:rPr>
      </w:pPr>
    </w:p>
    <w:p w14:paraId="4D661A74" w14:textId="77777777" w:rsidR="00724979" w:rsidRDefault="00724979" w:rsidP="003B64D6">
      <w:pPr>
        <w:rPr>
          <w:b/>
          <w:bCs/>
          <w:noProof/>
          <w:sz w:val="32"/>
        </w:rPr>
      </w:pPr>
    </w:p>
    <w:p w14:paraId="6111BC24" w14:textId="77777777" w:rsidR="00724979" w:rsidRDefault="00724979" w:rsidP="003B64D6">
      <w:pPr>
        <w:rPr>
          <w:b/>
          <w:bCs/>
          <w:noProof/>
          <w:sz w:val="32"/>
        </w:rPr>
      </w:pPr>
    </w:p>
    <w:p w14:paraId="006B8F6B" w14:textId="77777777" w:rsidR="00724979" w:rsidRDefault="00724979" w:rsidP="003B64D6">
      <w:pPr>
        <w:rPr>
          <w:b/>
          <w:bCs/>
          <w:noProof/>
          <w:sz w:val="32"/>
        </w:rPr>
      </w:pPr>
    </w:p>
    <w:p w14:paraId="3969A349" w14:textId="77777777" w:rsidR="00724979" w:rsidRDefault="00724979" w:rsidP="003B64D6">
      <w:pPr>
        <w:rPr>
          <w:b/>
          <w:bCs/>
          <w:noProof/>
          <w:sz w:val="32"/>
        </w:rPr>
      </w:pPr>
    </w:p>
    <w:p w14:paraId="24A9EFD4" w14:textId="77777777" w:rsidR="00724979" w:rsidRDefault="00724979" w:rsidP="003B64D6">
      <w:pPr>
        <w:rPr>
          <w:b/>
          <w:bCs/>
          <w:noProof/>
          <w:sz w:val="32"/>
        </w:rPr>
      </w:pPr>
    </w:p>
    <w:p w14:paraId="266261D2" w14:textId="77777777" w:rsidR="00724979" w:rsidRDefault="00724979" w:rsidP="003B64D6">
      <w:pPr>
        <w:rPr>
          <w:b/>
          <w:bCs/>
          <w:noProof/>
          <w:sz w:val="32"/>
        </w:rPr>
      </w:pPr>
    </w:p>
    <w:p w14:paraId="274F8BE8" w14:textId="77777777" w:rsidR="00724979" w:rsidRDefault="00724979" w:rsidP="003B64D6">
      <w:pPr>
        <w:rPr>
          <w:b/>
          <w:bCs/>
          <w:noProof/>
          <w:sz w:val="32"/>
        </w:rPr>
      </w:pPr>
    </w:p>
    <w:p w14:paraId="31B71C39" w14:textId="77777777" w:rsidR="00724979" w:rsidRDefault="00724979" w:rsidP="003B64D6">
      <w:pPr>
        <w:rPr>
          <w:b/>
          <w:bCs/>
          <w:noProof/>
          <w:sz w:val="32"/>
        </w:rPr>
      </w:pPr>
    </w:p>
    <w:p w14:paraId="58C2817C" w14:textId="77777777" w:rsidR="00724979" w:rsidRDefault="00724979" w:rsidP="003B64D6">
      <w:pPr>
        <w:rPr>
          <w:b/>
          <w:bCs/>
          <w:noProof/>
          <w:sz w:val="32"/>
        </w:rPr>
      </w:pPr>
    </w:p>
    <w:p w14:paraId="38EE5687" w14:textId="77777777" w:rsidR="00724979" w:rsidRDefault="00724979" w:rsidP="003B64D6">
      <w:pPr>
        <w:rPr>
          <w:b/>
          <w:bCs/>
          <w:noProof/>
          <w:sz w:val="32"/>
        </w:rPr>
      </w:pPr>
    </w:p>
    <w:p w14:paraId="2A7A42C6" w14:textId="77777777" w:rsidR="00724979" w:rsidRDefault="00724979" w:rsidP="003B64D6">
      <w:pPr>
        <w:rPr>
          <w:b/>
          <w:bCs/>
          <w:noProof/>
          <w:sz w:val="32"/>
        </w:rPr>
      </w:pPr>
    </w:p>
    <w:p w14:paraId="2F607594" w14:textId="77777777" w:rsidR="00724979" w:rsidRDefault="00724979" w:rsidP="003B64D6">
      <w:pPr>
        <w:rPr>
          <w:b/>
          <w:bCs/>
          <w:noProof/>
          <w:sz w:val="32"/>
        </w:rPr>
      </w:pPr>
    </w:p>
    <w:p w14:paraId="228B8BD4" w14:textId="77777777" w:rsidR="00724979" w:rsidRDefault="00724979" w:rsidP="003B64D6">
      <w:pPr>
        <w:rPr>
          <w:b/>
          <w:bCs/>
          <w:noProof/>
          <w:sz w:val="32"/>
        </w:rPr>
      </w:pPr>
    </w:p>
    <w:p w14:paraId="5E800E6B" w14:textId="77777777" w:rsidR="00724979" w:rsidRDefault="00724979" w:rsidP="003B64D6">
      <w:pPr>
        <w:rPr>
          <w:b/>
          <w:bCs/>
          <w:noProof/>
          <w:sz w:val="32"/>
        </w:rPr>
      </w:pPr>
    </w:p>
    <w:p w14:paraId="71B606DE" w14:textId="77777777" w:rsidR="00724979" w:rsidRDefault="00724979" w:rsidP="003B64D6">
      <w:pPr>
        <w:rPr>
          <w:b/>
          <w:bCs/>
          <w:noProof/>
          <w:sz w:val="32"/>
        </w:rPr>
      </w:pPr>
    </w:p>
    <w:p w14:paraId="6F327758" w14:textId="77777777" w:rsidR="00724979" w:rsidRDefault="00724979" w:rsidP="003B64D6">
      <w:pPr>
        <w:rPr>
          <w:b/>
          <w:bCs/>
          <w:noProof/>
          <w:sz w:val="32"/>
        </w:rPr>
      </w:pPr>
    </w:p>
    <w:p w14:paraId="7E195F2E" w14:textId="77777777" w:rsidR="00724979" w:rsidRDefault="00724979" w:rsidP="003B64D6">
      <w:pPr>
        <w:rPr>
          <w:b/>
          <w:bCs/>
          <w:noProof/>
          <w:sz w:val="32"/>
        </w:rPr>
      </w:pPr>
    </w:p>
    <w:p w14:paraId="2E655D6D" w14:textId="77777777" w:rsidR="00724979" w:rsidRDefault="00724979" w:rsidP="003B64D6">
      <w:pPr>
        <w:rPr>
          <w:b/>
          <w:bCs/>
          <w:noProof/>
          <w:sz w:val="32"/>
        </w:rPr>
      </w:pPr>
    </w:p>
    <w:p w14:paraId="01BDDFDD" w14:textId="77777777" w:rsidR="00724979" w:rsidRDefault="00724979" w:rsidP="003B64D6">
      <w:pPr>
        <w:rPr>
          <w:b/>
          <w:bCs/>
          <w:noProof/>
          <w:sz w:val="32"/>
        </w:rPr>
      </w:pPr>
    </w:p>
    <w:p w14:paraId="6C41DCC7" w14:textId="77777777" w:rsidR="00724979" w:rsidRDefault="00724979" w:rsidP="003B64D6">
      <w:pPr>
        <w:rPr>
          <w:b/>
          <w:bCs/>
          <w:noProof/>
          <w:sz w:val="32"/>
        </w:rPr>
      </w:pPr>
    </w:p>
    <w:p w14:paraId="35BFA0AD" w14:textId="77777777" w:rsidR="00724979" w:rsidRDefault="00724979" w:rsidP="003B64D6">
      <w:pPr>
        <w:rPr>
          <w:b/>
          <w:bCs/>
          <w:noProof/>
          <w:sz w:val="32"/>
        </w:rPr>
      </w:pPr>
    </w:p>
    <w:p w14:paraId="63B3E022" w14:textId="77777777" w:rsidR="009A5313" w:rsidRDefault="009A5313">
      <w:pPr>
        <w:rPr>
          <w:b/>
          <w:bCs/>
        </w:rPr>
      </w:pPr>
      <w:r>
        <w:rPr>
          <w:b/>
          <w:bCs/>
        </w:rPr>
        <w:br w:type="page"/>
      </w:r>
    </w:p>
    <w:p w14:paraId="64C3A316" w14:textId="77777777" w:rsidR="009423A2" w:rsidRPr="00724979" w:rsidRDefault="009423A2" w:rsidP="009423A2">
      <w:pPr>
        <w:jc w:val="center"/>
        <w:rPr>
          <w:ins w:id="181" w:author="Danielle Gift" w:date="2026-01-06T15:51:00Z" w16du:dateUtc="2026-01-06T20:51:00Z"/>
          <w:b/>
          <w:bCs/>
        </w:rPr>
      </w:pPr>
      <w:ins w:id="182" w:author="Danielle Gift" w:date="2026-01-06T15:51:00Z" w16du:dateUtc="2026-01-06T20:51:00Z">
        <w:r w:rsidRPr="00724979">
          <w:rPr>
            <w:b/>
            <w:bCs/>
          </w:rPr>
          <w:t xml:space="preserve">APPENDIX </w:t>
        </w:r>
        <w:r>
          <w:rPr>
            <w:b/>
            <w:bCs/>
          </w:rPr>
          <w:t>B</w:t>
        </w:r>
      </w:ins>
    </w:p>
    <w:p w14:paraId="40547F4C" w14:textId="77777777" w:rsidR="009423A2" w:rsidRPr="003657E7" w:rsidRDefault="009423A2" w:rsidP="009423A2">
      <w:pPr>
        <w:rPr>
          <w:ins w:id="183" w:author="Danielle Gift" w:date="2026-01-06T15:51:00Z" w16du:dateUtc="2026-01-06T20:51:00Z"/>
        </w:rPr>
      </w:pPr>
    </w:p>
    <w:p w14:paraId="04A46D91" w14:textId="77777777" w:rsidR="009423A2" w:rsidRDefault="009423A2" w:rsidP="009423A2">
      <w:pPr>
        <w:jc w:val="center"/>
        <w:rPr>
          <w:ins w:id="184" w:author="Danielle Gift" w:date="2026-01-06T15:51:00Z" w16du:dateUtc="2026-01-06T20:51:00Z"/>
          <w:b/>
          <w:bCs/>
        </w:rPr>
      </w:pPr>
      <w:ins w:id="185" w:author="Danielle Gift" w:date="2026-01-06T15:51:00Z" w16du:dateUtc="2026-01-06T20:51:00Z">
        <w:r>
          <w:rPr>
            <w:b/>
            <w:bCs/>
          </w:rPr>
          <w:t xml:space="preserve">ADULT USE </w:t>
        </w:r>
        <w:r w:rsidRPr="003657E7">
          <w:rPr>
            <w:b/>
            <w:bCs/>
          </w:rPr>
          <w:t xml:space="preserve">CANNABIS </w:t>
        </w:r>
        <w:r>
          <w:rPr>
            <w:b/>
            <w:bCs/>
          </w:rPr>
          <w:t>STORE</w:t>
        </w:r>
        <w:r w:rsidRPr="003657E7">
          <w:rPr>
            <w:b/>
            <w:bCs/>
          </w:rPr>
          <w:t xml:space="preserve"> LICENSING </w:t>
        </w:r>
        <w:r>
          <w:rPr>
            <w:b/>
            <w:bCs/>
          </w:rPr>
          <w:t>LOTTERY</w:t>
        </w:r>
      </w:ins>
    </w:p>
    <w:p w14:paraId="330BF6D1" w14:textId="77777777" w:rsidR="009423A2" w:rsidRPr="00FF36A7" w:rsidRDefault="009423A2" w:rsidP="009423A2">
      <w:pPr>
        <w:jc w:val="center"/>
        <w:rPr>
          <w:ins w:id="186" w:author="Danielle Gift" w:date="2026-01-06T15:51:00Z" w16du:dateUtc="2026-01-06T20:51:00Z"/>
          <w:b/>
          <w:bCs/>
        </w:rPr>
      </w:pPr>
    </w:p>
    <w:p w14:paraId="6D089108" w14:textId="10962E5D" w:rsidR="009423A2" w:rsidRPr="00724979" w:rsidRDefault="009423A2" w:rsidP="009423A2">
      <w:pPr>
        <w:jc w:val="both"/>
        <w:rPr>
          <w:ins w:id="187" w:author="Danielle Gift" w:date="2026-01-06T15:51:00Z" w16du:dateUtc="2026-01-06T20:51:00Z"/>
        </w:rPr>
      </w:pPr>
      <w:ins w:id="188" w:author="Danielle Gift" w:date="2026-01-06T15:51:00Z" w16du:dateUtc="2026-01-06T20:51:00Z">
        <w:r w:rsidRPr="00724979">
          <w:t xml:space="preserve">The number of </w:t>
        </w:r>
        <w:r>
          <w:t>a</w:t>
        </w:r>
        <w:r w:rsidRPr="00724979">
          <w:t xml:space="preserve">dult </w:t>
        </w:r>
        <w:r>
          <w:t>u</w:t>
        </w:r>
        <w:r w:rsidRPr="00724979">
          <w:t xml:space="preserve">se </w:t>
        </w:r>
        <w:r>
          <w:t>c</w:t>
        </w:r>
        <w:r w:rsidRPr="00724979">
          <w:t xml:space="preserve">annabis </w:t>
        </w:r>
        <w:r>
          <w:t>store l</w:t>
        </w:r>
        <w:r w:rsidRPr="00724979">
          <w:t xml:space="preserve">ocal </w:t>
        </w:r>
        <w:r>
          <w:t>l</w:t>
        </w:r>
        <w:r w:rsidRPr="00724979">
          <w:t xml:space="preserve">icenses shall be limited to three (3) </w:t>
        </w:r>
        <w:r>
          <w:t>a</w:t>
        </w:r>
        <w:r w:rsidRPr="00724979">
          <w:t xml:space="preserve">dult </w:t>
        </w:r>
        <w:r>
          <w:t>u</w:t>
        </w:r>
        <w:r w:rsidRPr="00724979">
          <w:t xml:space="preserve">se </w:t>
        </w:r>
        <w:r>
          <w:t>c</w:t>
        </w:r>
        <w:r w:rsidRPr="00724979">
          <w:t xml:space="preserve">annabis </w:t>
        </w:r>
        <w:r>
          <w:t>stores</w:t>
        </w:r>
        <w:r w:rsidRPr="00724979">
          <w:t xml:space="preserve">. Local </w:t>
        </w:r>
        <w:r>
          <w:t>l</w:t>
        </w:r>
        <w:r w:rsidRPr="00724979">
          <w:t xml:space="preserve">icenses shall be awarded subject to the lottery process found in Appendix </w:t>
        </w:r>
        <w:r>
          <w:t>B</w:t>
        </w:r>
        <w:r w:rsidRPr="00724979">
          <w:t xml:space="preserve"> of this </w:t>
        </w:r>
        <w:r>
          <w:t>Chapter</w:t>
        </w:r>
        <w:r w:rsidRPr="00724979">
          <w:t xml:space="preserve">. Applications received within 30 days of </w:t>
        </w:r>
        <w:r w:rsidRPr="006C2A32">
          <w:t xml:space="preserve">May </w:t>
        </w:r>
      </w:ins>
      <w:ins w:id="189" w:author="Danielle Gift" w:date="2026-01-06T15:52:00Z" w16du:dateUtc="2026-01-06T20:52:00Z">
        <w:r w:rsidR="00E7456B">
          <w:t>14</w:t>
        </w:r>
      </w:ins>
      <w:ins w:id="190" w:author="Danielle Gift" w:date="2026-01-06T15:51:00Z" w16du:dateUtc="2026-01-06T20:51:00Z">
        <w:r w:rsidRPr="006C2A32">
          <w:t xml:space="preserve">, </w:t>
        </w:r>
        <w:proofErr w:type="gramStart"/>
        <w:r w:rsidRPr="006C2A32">
          <w:t>2026</w:t>
        </w:r>
        <w:proofErr w:type="gramEnd"/>
        <w:r w:rsidRPr="006C2A32">
          <w:t xml:space="preserve"> th</w:t>
        </w:r>
        <w:r w:rsidRPr="00724979">
          <w:t xml:space="preserve">at meet the license and application requirements shall be eligible to participate in a lottery drawing to determine which </w:t>
        </w:r>
        <w:r>
          <w:t>a</w:t>
        </w:r>
        <w:r w:rsidRPr="00724979">
          <w:t xml:space="preserve">pplicant(s) will be awarded any available </w:t>
        </w:r>
        <w:r>
          <w:t>l</w:t>
        </w:r>
        <w:r w:rsidRPr="00724979">
          <w:t xml:space="preserve">ocal </w:t>
        </w:r>
        <w:r>
          <w:t>l</w:t>
        </w:r>
        <w:r w:rsidRPr="00724979">
          <w:t xml:space="preserve">icense. If there are three or less </w:t>
        </w:r>
        <w:r>
          <w:t>a</w:t>
        </w:r>
        <w:r w:rsidRPr="00724979">
          <w:t xml:space="preserve">pplicants for </w:t>
        </w:r>
        <w:r>
          <w:t>a</w:t>
        </w:r>
        <w:r w:rsidRPr="00724979">
          <w:t xml:space="preserve">dult </w:t>
        </w:r>
        <w:r>
          <w:t>u</w:t>
        </w:r>
        <w:r w:rsidRPr="00724979">
          <w:t xml:space="preserve">se </w:t>
        </w:r>
        <w:r>
          <w:t>c</w:t>
        </w:r>
        <w:r w:rsidRPr="00724979">
          <w:t xml:space="preserve">annabis </w:t>
        </w:r>
        <w:r>
          <w:t>store l</w:t>
        </w:r>
        <w:r w:rsidRPr="00724979">
          <w:t xml:space="preserve">ocal </w:t>
        </w:r>
        <w:r>
          <w:t>l</w:t>
        </w:r>
        <w:r w:rsidRPr="00724979">
          <w:t xml:space="preserve">icenses a lottery will not be required. When an </w:t>
        </w:r>
        <w:r>
          <w:t>a</w:t>
        </w:r>
        <w:r w:rsidRPr="00724979">
          <w:t xml:space="preserve">dult </w:t>
        </w:r>
        <w:r>
          <w:t>u</w:t>
        </w:r>
        <w:r w:rsidRPr="00724979">
          <w:t xml:space="preserve">se </w:t>
        </w:r>
        <w:r>
          <w:t>c</w:t>
        </w:r>
        <w:r w:rsidRPr="00724979">
          <w:t xml:space="preserve">annabis </w:t>
        </w:r>
        <w:r>
          <w:t>store l</w:t>
        </w:r>
        <w:r w:rsidRPr="00724979">
          <w:t xml:space="preserve">ocal </w:t>
        </w:r>
        <w:r>
          <w:t>l</w:t>
        </w:r>
        <w:r w:rsidRPr="00724979">
          <w:t>icense</w:t>
        </w:r>
        <w:r>
          <w:t xml:space="preserve"> </w:t>
        </w:r>
        <w:r w:rsidRPr="00724979">
          <w:t xml:space="preserve">remains or becomes available, the same 30-day application window and evaluation process shall apply. ADULT USE CANNABIS </w:t>
        </w:r>
        <w:r>
          <w:t>STORE</w:t>
        </w:r>
        <w:r w:rsidRPr="00724979">
          <w:t xml:space="preserve"> LICENSING ORDINANCE, </w:t>
        </w:r>
        <w:r>
          <w:t xml:space="preserve">Chapter 14, </w:t>
        </w:r>
        <w:r w:rsidRPr="00724979">
          <w:t xml:space="preserve">Article </w:t>
        </w:r>
        <w:r>
          <w:t>401</w:t>
        </w:r>
        <w:r w:rsidRPr="00724979">
          <w:t>.</w:t>
        </w:r>
      </w:ins>
    </w:p>
    <w:p w14:paraId="7CB0C954" w14:textId="77777777" w:rsidR="009423A2" w:rsidRPr="00724979" w:rsidRDefault="009423A2" w:rsidP="009423A2">
      <w:pPr>
        <w:rPr>
          <w:ins w:id="191" w:author="Danielle Gift" w:date="2026-01-06T15:51:00Z" w16du:dateUtc="2026-01-06T20:51:00Z"/>
        </w:rPr>
      </w:pPr>
    </w:p>
    <w:p w14:paraId="25288B3C" w14:textId="77777777" w:rsidR="009423A2" w:rsidRPr="00E7456B" w:rsidRDefault="009423A2" w:rsidP="0038461C">
      <w:pPr>
        <w:jc w:val="both"/>
        <w:rPr>
          <w:ins w:id="192" w:author="Danielle Gift" w:date="2026-01-06T15:51:00Z" w16du:dateUtc="2026-01-06T20:51:00Z"/>
          <w:b/>
          <w:bCs/>
        </w:rPr>
        <w:pPrChange w:id="193" w:author="Ebony Kramp-Dowling" w:date="2026-01-12T08:35:00Z" w16du:dateUtc="2026-01-12T13:35:00Z">
          <w:pPr/>
        </w:pPrChange>
      </w:pPr>
      <w:ins w:id="194" w:author="Danielle Gift" w:date="2026-01-06T15:51:00Z" w16du:dateUtc="2026-01-06T20:51:00Z">
        <w:r w:rsidRPr="00E7456B">
          <w:rPr>
            <w:b/>
            <w:bCs/>
          </w:rPr>
          <w:t>Lottery Procedures</w:t>
        </w:r>
      </w:ins>
    </w:p>
    <w:p w14:paraId="1F72500B" w14:textId="77777777" w:rsidR="009423A2" w:rsidRPr="00724979" w:rsidRDefault="009423A2" w:rsidP="0038461C">
      <w:pPr>
        <w:jc w:val="both"/>
        <w:rPr>
          <w:ins w:id="195" w:author="Danielle Gift" w:date="2026-01-06T15:51:00Z" w16du:dateUtc="2026-01-06T20:51:00Z"/>
        </w:rPr>
        <w:pPrChange w:id="196" w:author="Ebony Kramp-Dowling" w:date="2026-01-12T08:35:00Z" w16du:dateUtc="2026-01-12T13:35:00Z">
          <w:pPr/>
        </w:pPrChange>
      </w:pPr>
    </w:p>
    <w:p w14:paraId="7F758844" w14:textId="20FBFE26" w:rsidR="009423A2" w:rsidRPr="00724979" w:rsidRDefault="009423A2" w:rsidP="0038461C">
      <w:pPr>
        <w:jc w:val="both"/>
        <w:rPr>
          <w:ins w:id="197" w:author="Danielle Gift" w:date="2026-01-06T15:51:00Z" w16du:dateUtc="2026-01-06T20:51:00Z"/>
        </w:rPr>
        <w:pPrChange w:id="198" w:author="Ebony Kramp-Dowling" w:date="2026-01-12T08:35:00Z" w16du:dateUtc="2026-01-12T13:35:00Z">
          <w:pPr/>
        </w:pPrChange>
      </w:pPr>
      <w:ins w:id="199" w:author="Danielle Gift" w:date="2026-01-06T15:51:00Z" w16du:dateUtc="2026-01-06T20:51:00Z">
        <w:r w:rsidRPr="00724979">
          <w:t xml:space="preserve">Applicants for an </w:t>
        </w:r>
        <w:r>
          <w:t>a</w:t>
        </w:r>
        <w:r w:rsidRPr="00724979">
          <w:t xml:space="preserve">dult </w:t>
        </w:r>
        <w:r>
          <w:t>u</w:t>
        </w:r>
        <w:r w:rsidRPr="00724979">
          <w:t xml:space="preserve">se </w:t>
        </w:r>
        <w:r>
          <w:t>c</w:t>
        </w:r>
        <w:r w:rsidRPr="00724979">
          <w:t xml:space="preserve">annabis </w:t>
        </w:r>
        <w:r>
          <w:t>store l</w:t>
        </w:r>
        <w:r w:rsidRPr="00724979">
          <w:t xml:space="preserve">ocal </w:t>
        </w:r>
        <w:r>
          <w:t>l</w:t>
        </w:r>
        <w:r w:rsidRPr="00724979">
          <w:t>icense</w:t>
        </w:r>
        <w:r>
          <w:t xml:space="preserve"> </w:t>
        </w:r>
        <w:r w:rsidRPr="00724979">
          <w:t xml:space="preserve">will have a 30-day window </w:t>
        </w:r>
        <w:r w:rsidRPr="006C2A32">
          <w:t xml:space="preserve">starting April </w:t>
        </w:r>
      </w:ins>
      <w:ins w:id="200" w:author="Danielle Gift" w:date="2026-01-06T15:52:00Z" w16du:dateUtc="2026-01-06T20:52:00Z">
        <w:r w:rsidR="00E7456B">
          <w:t>14</w:t>
        </w:r>
      </w:ins>
      <w:ins w:id="201" w:author="Danielle Gift" w:date="2026-01-06T15:51:00Z" w16du:dateUtc="2026-01-06T20:51:00Z">
        <w:r w:rsidRPr="006C2A32">
          <w:t xml:space="preserve">, </w:t>
        </w:r>
        <w:proofErr w:type="gramStart"/>
        <w:r w:rsidRPr="006C2A32">
          <w:t>2026</w:t>
        </w:r>
        <w:proofErr w:type="gramEnd"/>
        <w:r w:rsidRPr="00724979">
          <w:t xml:space="preserve"> to submit applications.</w:t>
        </w:r>
      </w:ins>
    </w:p>
    <w:p w14:paraId="5AF9837A" w14:textId="77777777" w:rsidR="009423A2" w:rsidRPr="00724979" w:rsidRDefault="009423A2" w:rsidP="0038461C">
      <w:pPr>
        <w:jc w:val="both"/>
        <w:rPr>
          <w:ins w:id="202" w:author="Danielle Gift" w:date="2026-01-06T15:51:00Z" w16du:dateUtc="2026-01-06T20:51:00Z"/>
        </w:rPr>
        <w:pPrChange w:id="203" w:author="Ebony Kramp-Dowling" w:date="2026-01-12T08:35:00Z" w16du:dateUtc="2026-01-12T13:35:00Z">
          <w:pPr/>
        </w:pPrChange>
      </w:pPr>
    </w:p>
    <w:p w14:paraId="3135B304" w14:textId="77777777" w:rsidR="009423A2" w:rsidRPr="00724979" w:rsidRDefault="009423A2" w:rsidP="0038461C">
      <w:pPr>
        <w:jc w:val="both"/>
        <w:rPr>
          <w:ins w:id="204" w:author="Danielle Gift" w:date="2026-01-06T15:51:00Z" w16du:dateUtc="2026-01-06T20:51:00Z"/>
        </w:rPr>
        <w:pPrChange w:id="205" w:author="Ebony Kramp-Dowling" w:date="2026-01-12T08:35:00Z" w16du:dateUtc="2026-01-12T13:35:00Z">
          <w:pPr/>
        </w:pPrChange>
      </w:pPr>
      <w:ins w:id="206" w:author="Danielle Gift" w:date="2026-01-06T15:51:00Z" w16du:dateUtc="2026-01-06T20:51:00Z">
        <w:r w:rsidRPr="00724979">
          <w:t>In the event the City</w:t>
        </w:r>
        <w:r>
          <w:t xml:space="preserve"> Council</w:t>
        </w:r>
        <w:r w:rsidRPr="00724979">
          <w:t xml:space="preserve"> approves more than three (3) applications, all completed and approved applications will be assigned a unique identification number which will be sent to each </w:t>
        </w:r>
        <w:r>
          <w:t>a</w:t>
        </w:r>
        <w:r w:rsidRPr="00724979">
          <w:t>pplicant and posted on the City’s website.</w:t>
        </w:r>
      </w:ins>
    </w:p>
    <w:p w14:paraId="7421762B" w14:textId="77777777" w:rsidR="009423A2" w:rsidRPr="00724979" w:rsidRDefault="009423A2" w:rsidP="0038461C">
      <w:pPr>
        <w:jc w:val="both"/>
        <w:rPr>
          <w:ins w:id="207" w:author="Danielle Gift" w:date="2026-01-06T15:51:00Z" w16du:dateUtc="2026-01-06T20:51:00Z"/>
        </w:rPr>
        <w:pPrChange w:id="208" w:author="Ebony Kramp-Dowling" w:date="2026-01-12T08:35:00Z" w16du:dateUtc="2026-01-12T13:35:00Z">
          <w:pPr/>
        </w:pPrChange>
      </w:pPr>
    </w:p>
    <w:p w14:paraId="42BF4808" w14:textId="77777777" w:rsidR="009423A2" w:rsidRPr="00724979" w:rsidRDefault="009423A2" w:rsidP="0038461C">
      <w:pPr>
        <w:jc w:val="both"/>
        <w:rPr>
          <w:ins w:id="209" w:author="Danielle Gift" w:date="2026-01-06T15:51:00Z" w16du:dateUtc="2026-01-06T20:51:00Z"/>
        </w:rPr>
        <w:pPrChange w:id="210" w:author="Ebony Kramp-Dowling" w:date="2026-01-12T08:35:00Z" w16du:dateUtc="2026-01-12T13:35:00Z">
          <w:pPr/>
        </w:pPrChange>
      </w:pPr>
      <w:ins w:id="211" w:author="Danielle Gift" w:date="2026-01-06T15:51:00Z" w16du:dateUtc="2026-01-06T20:51:00Z">
        <w:r w:rsidRPr="00724979">
          <w:t xml:space="preserve">The City Manager and/or designees will draw the numbers. </w:t>
        </w:r>
      </w:ins>
    </w:p>
    <w:p w14:paraId="3F3B30D9" w14:textId="77777777" w:rsidR="009423A2" w:rsidRPr="00724979" w:rsidRDefault="009423A2" w:rsidP="0038461C">
      <w:pPr>
        <w:jc w:val="both"/>
        <w:rPr>
          <w:ins w:id="212" w:author="Danielle Gift" w:date="2026-01-06T15:51:00Z" w16du:dateUtc="2026-01-06T20:51:00Z"/>
        </w:rPr>
        <w:pPrChange w:id="213" w:author="Ebony Kramp-Dowling" w:date="2026-01-12T08:35:00Z" w16du:dateUtc="2026-01-12T13:35:00Z">
          <w:pPr/>
        </w:pPrChange>
      </w:pPr>
    </w:p>
    <w:p w14:paraId="5CCDDBC8" w14:textId="77777777" w:rsidR="009423A2" w:rsidRPr="00724979" w:rsidRDefault="009423A2" w:rsidP="0038461C">
      <w:pPr>
        <w:jc w:val="both"/>
        <w:rPr>
          <w:ins w:id="214" w:author="Danielle Gift" w:date="2026-01-06T15:51:00Z" w16du:dateUtc="2026-01-06T20:51:00Z"/>
        </w:rPr>
        <w:pPrChange w:id="215" w:author="Ebony Kramp-Dowling" w:date="2026-01-12T08:35:00Z" w16du:dateUtc="2026-01-12T13:35:00Z">
          <w:pPr/>
        </w:pPrChange>
      </w:pPr>
      <w:ins w:id="216" w:author="Danielle Gift" w:date="2026-01-06T15:51:00Z" w16du:dateUtc="2026-01-06T20:51:00Z">
        <w:r w:rsidRPr="00724979">
          <w:t>The City will utilize a raffle drum and numbered balls to conduct the lottery. A numbered ball will be placed in the raffle drum for each unique identification number assigned to an approved application.</w:t>
        </w:r>
      </w:ins>
    </w:p>
    <w:p w14:paraId="60757786" w14:textId="77777777" w:rsidR="009423A2" w:rsidRPr="00724979" w:rsidRDefault="009423A2" w:rsidP="0038461C">
      <w:pPr>
        <w:jc w:val="both"/>
        <w:rPr>
          <w:ins w:id="217" w:author="Danielle Gift" w:date="2026-01-06T15:51:00Z" w16du:dateUtc="2026-01-06T20:51:00Z"/>
        </w:rPr>
        <w:pPrChange w:id="218" w:author="Ebony Kramp-Dowling" w:date="2026-01-12T08:35:00Z" w16du:dateUtc="2026-01-12T13:35:00Z">
          <w:pPr/>
        </w:pPrChange>
      </w:pPr>
    </w:p>
    <w:p w14:paraId="157730CA" w14:textId="77777777" w:rsidR="009423A2" w:rsidRPr="00724979" w:rsidRDefault="009423A2" w:rsidP="0038461C">
      <w:pPr>
        <w:jc w:val="both"/>
        <w:rPr>
          <w:ins w:id="219" w:author="Danielle Gift" w:date="2026-01-06T15:51:00Z" w16du:dateUtc="2026-01-06T20:51:00Z"/>
        </w:rPr>
        <w:pPrChange w:id="220" w:author="Ebony Kramp-Dowling" w:date="2026-01-12T08:35:00Z" w16du:dateUtc="2026-01-12T13:35:00Z">
          <w:pPr/>
        </w:pPrChange>
      </w:pPr>
      <w:ins w:id="221" w:author="Danielle Gift" w:date="2026-01-06T15:51:00Z" w16du:dateUtc="2026-01-06T20:51:00Z">
        <w:r w:rsidRPr="00724979">
          <w:t xml:space="preserve">The lottery drawing will take place on the </w:t>
        </w:r>
        <w:r>
          <w:t xml:space="preserve">Monday following City Council conditional approval of the local licenses, </w:t>
        </w:r>
        <w:r w:rsidRPr="00724979">
          <w:t>at 6:30PM in the Council Chambers.</w:t>
        </w:r>
      </w:ins>
    </w:p>
    <w:p w14:paraId="18977872" w14:textId="77777777" w:rsidR="009423A2" w:rsidRPr="00724979" w:rsidRDefault="009423A2" w:rsidP="0038461C">
      <w:pPr>
        <w:jc w:val="both"/>
        <w:rPr>
          <w:ins w:id="222" w:author="Danielle Gift" w:date="2026-01-06T15:51:00Z" w16du:dateUtc="2026-01-06T20:51:00Z"/>
        </w:rPr>
        <w:pPrChange w:id="223" w:author="Ebony Kramp-Dowling" w:date="2026-01-12T08:35:00Z" w16du:dateUtc="2026-01-12T13:35:00Z">
          <w:pPr/>
        </w:pPrChange>
      </w:pPr>
      <w:ins w:id="224" w:author="Danielle Gift" w:date="2026-01-06T15:51:00Z" w16du:dateUtc="2026-01-06T20:51:00Z">
        <w:r w:rsidRPr="00724979">
          <w:br/>
          <w:t>The City will prove out the numbered balls prior to the lottery, meaning it will confirm each numbered ball is present and ready for the lottery.  The proving process will begin at 12:30PM, in the Council Chambers, on the day of the lottery.  The proving process will involve the City Manager and/or designees calling out the number of each ball and staff checking off its presence on paper lists.  This will confirm that all the required balls for the lottery are present and none are missing.  The balls will be placed in buckets as they are proved out.  The buckets will remain in the Council Chambers, in plain sight of all present or watching, until the lottery is complete.</w:t>
        </w:r>
      </w:ins>
    </w:p>
    <w:p w14:paraId="05F476B3" w14:textId="77777777" w:rsidR="009423A2" w:rsidRPr="00724979" w:rsidRDefault="009423A2" w:rsidP="0038461C">
      <w:pPr>
        <w:jc w:val="both"/>
        <w:rPr>
          <w:ins w:id="225" w:author="Danielle Gift" w:date="2026-01-06T15:51:00Z" w16du:dateUtc="2026-01-06T20:51:00Z"/>
        </w:rPr>
        <w:pPrChange w:id="226" w:author="Ebony Kramp-Dowling" w:date="2026-01-12T08:35:00Z" w16du:dateUtc="2026-01-12T13:35:00Z">
          <w:pPr/>
        </w:pPrChange>
      </w:pPr>
    </w:p>
    <w:p w14:paraId="0E7A56DF" w14:textId="77777777" w:rsidR="009423A2" w:rsidRPr="00724979" w:rsidRDefault="009423A2" w:rsidP="0038461C">
      <w:pPr>
        <w:jc w:val="both"/>
        <w:rPr>
          <w:ins w:id="227" w:author="Danielle Gift" w:date="2026-01-06T15:51:00Z" w16du:dateUtc="2026-01-06T20:51:00Z"/>
        </w:rPr>
        <w:pPrChange w:id="228" w:author="Ebony Kramp-Dowling" w:date="2026-01-12T08:35:00Z" w16du:dateUtc="2026-01-12T13:35:00Z">
          <w:pPr/>
        </w:pPrChange>
      </w:pPr>
      <w:ins w:id="229" w:author="Danielle Gift" w:date="2026-01-06T15:51:00Z" w16du:dateUtc="2026-01-06T20:51:00Z">
        <w:r w:rsidRPr="00724979">
          <w:t>The public is welcome to observe the proving process and the lottery in person, or remotely by watching on the City’s livestream.</w:t>
        </w:r>
      </w:ins>
    </w:p>
    <w:p w14:paraId="06635214" w14:textId="77777777" w:rsidR="009423A2" w:rsidRPr="00724979" w:rsidRDefault="009423A2" w:rsidP="0038461C">
      <w:pPr>
        <w:jc w:val="both"/>
        <w:rPr>
          <w:ins w:id="230" w:author="Danielle Gift" w:date="2026-01-06T15:51:00Z" w16du:dateUtc="2026-01-06T20:51:00Z"/>
        </w:rPr>
        <w:pPrChange w:id="231" w:author="Ebony Kramp-Dowling" w:date="2026-01-12T08:35:00Z" w16du:dateUtc="2026-01-12T13:35:00Z">
          <w:pPr/>
        </w:pPrChange>
      </w:pPr>
    </w:p>
    <w:p w14:paraId="2B506B0F" w14:textId="77777777" w:rsidR="009423A2" w:rsidRPr="00724979" w:rsidRDefault="009423A2" w:rsidP="0038461C">
      <w:pPr>
        <w:jc w:val="both"/>
        <w:rPr>
          <w:ins w:id="232" w:author="Danielle Gift" w:date="2026-01-06T15:51:00Z" w16du:dateUtc="2026-01-06T20:51:00Z"/>
        </w:rPr>
        <w:pPrChange w:id="233" w:author="Ebony Kramp-Dowling" w:date="2026-01-12T08:35:00Z" w16du:dateUtc="2026-01-12T13:35:00Z">
          <w:pPr/>
        </w:pPrChange>
      </w:pPr>
      <w:ins w:id="234" w:author="Danielle Gift" w:date="2026-01-06T15:51:00Z" w16du:dateUtc="2026-01-06T20:51:00Z">
        <w:r w:rsidRPr="00724979">
          <w:t>At 5</w:t>
        </w:r>
        <w:r>
          <w:t>:00</w:t>
        </w:r>
        <w:r w:rsidRPr="00724979">
          <w:t xml:space="preserve">PM, the balls for the lottery will be placed into the raffle drum.  The drum will be turned no fewer than three times to sufficiently mix up the numbered balls.  The City Manager and/or designees shall reach into the drum, mix the balls around before drawing one, or turn the drum again at any time during the lottery. </w:t>
        </w:r>
      </w:ins>
    </w:p>
    <w:p w14:paraId="4727F537" w14:textId="77777777" w:rsidR="009423A2" w:rsidRPr="00724979" w:rsidRDefault="009423A2" w:rsidP="0038461C">
      <w:pPr>
        <w:jc w:val="both"/>
        <w:rPr>
          <w:ins w:id="235" w:author="Danielle Gift" w:date="2026-01-06T15:51:00Z" w16du:dateUtc="2026-01-06T20:51:00Z"/>
        </w:rPr>
        <w:pPrChange w:id="236" w:author="Ebony Kramp-Dowling" w:date="2026-01-12T08:35:00Z" w16du:dateUtc="2026-01-12T13:35:00Z">
          <w:pPr/>
        </w:pPrChange>
      </w:pPr>
    </w:p>
    <w:p w14:paraId="62F725DB" w14:textId="77777777" w:rsidR="009423A2" w:rsidRPr="00724979" w:rsidRDefault="009423A2" w:rsidP="0038461C">
      <w:pPr>
        <w:jc w:val="both"/>
        <w:rPr>
          <w:ins w:id="237" w:author="Danielle Gift" w:date="2026-01-06T15:51:00Z" w16du:dateUtc="2026-01-06T20:51:00Z"/>
        </w:rPr>
        <w:pPrChange w:id="238" w:author="Ebony Kramp-Dowling" w:date="2026-01-12T08:35:00Z" w16du:dateUtc="2026-01-12T13:35:00Z">
          <w:pPr/>
        </w:pPrChange>
      </w:pPr>
      <w:ins w:id="239" w:author="Danielle Gift" w:date="2026-01-06T15:51:00Z" w16du:dateUtc="2026-01-06T20:51:00Z">
        <w:r w:rsidRPr="00724979">
          <w:t>The first ball will be drawn from the drum and the ascribed number on the ball read aloud.  The number will be recorded on paper by two different staff members.  This first draw of three will be for the license invitation.</w:t>
        </w:r>
      </w:ins>
    </w:p>
    <w:p w14:paraId="3E742B75" w14:textId="77777777" w:rsidR="009423A2" w:rsidRPr="00724979" w:rsidRDefault="009423A2" w:rsidP="0038461C">
      <w:pPr>
        <w:jc w:val="both"/>
        <w:rPr>
          <w:ins w:id="240" w:author="Danielle Gift" w:date="2026-01-06T15:51:00Z" w16du:dateUtc="2026-01-06T20:51:00Z"/>
        </w:rPr>
        <w:pPrChange w:id="241" w:author="Ebony Kramp-Dowling" w:date="2026-01-12T08:35:00Z" w16du:dateUtc="2026-01-12T13:35:00Z">
          <w:pPr/>
        </w:pPrChange>
      </w:pPr>
    </w:p>
    <w:p w14:paraId="09B40CBC" w14:textId="77777777" w:rsidR="009423A2" w:rsidRPr="00724979" w:rsidRDefault="009423A2" w:rsidP="0038461C">
      <w:pPr>
        <w:jc w:val="both"/>
        <w:rPr>
          <w:ins w:id="242" w:author="Danielle Gift" w:date="2026-01-06T15:51:00Z" w16du:dateUtc="2026-01-06T20:51:00Z"/>
        </w:rPr>
        <w:pPrChange w:id="243" w:author="Ebony Kramp-Dowling" w:date="2026-01-12T08:35:00Z" w16du:dateUtc="2026-01-12T13:35:00Z">
          <w:pPr/>
        </w:pPrChange>
      </w:pPr>
      <w:ins w:id="244" w:author="Danielle Gift" w:date="2026-01-06T15:51:00Z" w16du:dateUtc="2026-01-06T20:51:00Z">
        <w:r w:rsidRPr="00724979">
          <w:t>The order in which the remaining numbered balls are drawn will establish the waitlist order.  A numbered ball will be drawn from the drum and read aloud, until the drum is empty.</w:t>
        </w:r>
      </w:ins>
    </w:p>
    <w:p w14:paraId="5B594AFB" w14:textId="77777777" w:rsidR="009423A2" w:rsidRPr="00724979" w:rsidRDefault="009423A2" w:rsidP="0038461C">
      <w:pPr>
        <w:jc w:val="both"/>
        <w:rPr>
          <w:ins w:id="245" w:author="Danielle Gift" w:date="2026-01-06T15:51:00Z" w16du:dateUtc="2026-01-06T20:51:00Z"/>
        </w:rPr>
        <w:pPrChange w:id="246" w:author="Ebony Kramp-Dowling" w:date="2026-01-12T08:35:00Z" w16du:dateUtc="2026-01-12T13:35:00Z">
          <w:pPr/>
        </w:pPrChange>
      </w:pPr>
    </w:p>
    <w:p w14:paraId="0B9E725A" w14:textId="77777777" w:rsidR="009423A2" w:rsidRPr="00724979" w:rsidRDefault="009423A2" w:rsidP="0038461C">
      <w:pPr>
        <w:jc w:val="both"/>
        <w:rPr>
          <w:ins w:id="247" w:author="Danielle Gift" w:date="2026-01-06T15:51:00Z" w16du:dateUtc="2026-01-06T20:51:00Z"/>
        </w:rPr>
        <w:pPrChange w:id="248" w:author="Ebony Kramp-Dowling" w:date="2026-01-12T08:35:00Z" w16du:dateUtc="2026-01-12T13:35:00Z">
          <w:pPr/>
        </w:pPrChange>
      </w:pPr>
    </w:p>
    <w:p w14:paraId="5895A123" w14:textId="77777777" w:rsidR="009423A2" w:rsidRPr="00724979" w:rsidRDefault="009423A2" w:rsidP="0038461C">
      <w:pPr>
        <w:jc w:val="both"/>
        <w:rPr>
          <w:ins w:id="249" w:author="Danielle Gift" w:date="2026-01-06T15:51:00Z" w16du:dateUtc="2026-01-06T20:51:00Z"/>
        </w:rPr>
        <w:pPrChange w:id="250" w:author="Ebony Kramp-Dowling" w:date="2026-01-12T08:35:00Z" w16du:dateUtc="2026-01-12T13:35:00Z">
          <w:pPr/>
        </w:pPrChange>
      </w:pPr>
    </w:p>
    <w:p w14:paraId="7F53AFA0" w14:textId="77777777" w:rsidR="009423A2" w:rsidRPr="00724979" w:rsidRDefault="009423A2" w:rsidP="0038461C">
      <w:pPr>
        <w:jc w:val="both"/>
        <w:rPr>
          <w:ins w:id="251" w:author="Danielle Gift" w:date="2026-01-06T15:51:00Z" w16du:dateUtc="2026-01-06T20:51:00Z"/>
        </w:rPr>
        <w:pPrChange w:id="252" w:author="Ebony Kramp-Dowling" w:date="2026-01-12T08:35:00Z" w16du:dateUtc="2026-01-12T13:35:00Z">
          <w:pPr/>
        </w:pPrChange>
      </w:pPr>
      <w:ins w:id="253" w:author="Danielle Gift" w:date="2026-01-06T15:51:00Z" w16du:dateUtc="2026-01-06T20:51:00Z">
        <w:r w:rsidRPr="00724979">
          <w:t xml:space="preserve">The signed off lists will be posted on the City’s website by the following business day.  The lists will show the order in which the numbered balls were drawn. It will not have information about the </w:t>
        </w:r>
        <w:r>
          <w:t>a</w:t>
        </w:r>
        <w:r w:rsidRPr="00724979">
          <w:t xml:space="preserve">pplicant’s name or proposed location.  Due to the number of applications and the time involved in transcribing the lottery results to the application lists, this information will not be posted until the week following the lottery.  </w:t>
        </w:r>
      </w:ins>
    </w:p>
    <w:p w14:paraId="48858D41" w14:textId="77777777" w:rsidR="009423A2" w:rsidRPr="00724979" w:rsidRDefault="009423A2" w:rsidP="0038461C">
      <w:pPr>
        <w:jc w:val="both"/>
        <w:rPr>
          <w:ins w:id="254" w:author="Danielle Gift" w:date="2026-01-06T15:51:00Z" w16du:dateUtc="2026-01-06T20:51:00Z"/>
        </w:rPr>
        <w:pPrChange w:id="255" w:author="Ebony Kramp-Dowling" w:date="2026-01-12T08:35:00Z" w16du:dateUtc="2026-01-12T13:35:00Z">
          <w:pPr/>
        </w:pPrChange>
      </w:pPr>
    </w:p>
    <w:p w14:paraId="4688C177" w14:textId="77777777" w:rsidR="009423A2" w:rsidRPr="00724979" w:rsidRDefault="009423A2" w:rsidP="0038461C">
      <w:pPr>
        <w:jc w:val="both"/>
        <w:rPr>
          <w:ins w:id="256" w:author="Danielle Gift" w:date="2026-01-06T15:51:00Z" w16du:dateUtc="2026-01-06T20:51:00Z"/>
        </w:rPr>
        <w:pPrChange w:id="257" w:author="Ebony Kramp-Dowling" w:date="2026-01-12T08:35:00Z" w16du:dateUtc="2026-01-12T13:35:00Z">
          <w:pPr/>
        </w:pPrChange>
      </w:pPr>
      <w:ins w:id="258" w:author="Danielle Gift" w:date="2026-01-06T15:51:00Z" w16du:dateUtc="2026-01-06T20:51:00Z">
        <w:r w:rsidRPr="00724979">
          <w:t xml:space="preserve">Information about an </w:t>
        </w:r>
        <w:r>
          <w:t>a</w:t>
        </w:r>
        <w:r w:rsidRPr="00724979">
          <w:t xml:space="preserve">pplicant’s assigned identification number will not be present at the lottery.  The City will not be able to verify or confirm any names or addresses associated with the unique identification numbers at the time of the lottery.  This ensures the lottery is conducted “blind”. </w:t>
        </w:r>
      </w:ins>
    </w:p>
    <w:p w14:paraId="0772DDAE" w14:textId="77777777" w:rsidR="009423A2" w:rsidRPr="00724979" w:rsidRDefault="009423A2" w:rsidP="0038461C">
      <w:pPr>
        <w:jc w:val="both"/>
        <w:rPr>
          <w:ins w:id="259" w:author="Danielle Gift" w:date="2026-01-06T15:51:00Z" w16du:dateUtc="2026-01-06T20:51:00Z"/>
        </w:rPr>
        <w:pPrChange w:id="260" w:author="Ebony Kramp-Dowling" w:date="2026-01-12T08:35:00Z" w16du:dateUtc="2026-01-12T13:35:00Z">
          <w:pPr/>
        </w:pPrChange>
      </w:pPr>
    </w:p>
    <w:p w14:paraId="5CAF21D1" w14:textId="77777777" w:rsidR="009423A2" w:rsidRPr="00724979" w:rsidRDefault="009423A2" w:rsidP="0038461C">
      <w:pPr>
        <w:jc w:val="both"/>
        <w:rPr>
          <w:ins w:id="261" w:author="Danielle Gift" w:date="2026-01-06T15:51:00Z" w16du:dateUtc="2026-01-06T20:51:00Z"/>
        </w:rPr>
        <w:pPrChange w:id="262" w:author="Ebony Kramp-Dowling" w:date="2026-01-12T08:35:00Z" w16du:dateUtc="2026-01-12T13:35:00Z">
          <w:pPr/>
        </w:pPrChange>
      </w:pPr>
      <w:ins w:id="263" w:author="Danielle Gift" w:date="2026-01-06T15:51:00Z" w16du:dateUtc="2026-01-06T20:51:00Z">
        <w:r w:rsidRPr="00724979">
          <w:t>The City will not be able to take or respond to audience questions or comments during the lottery.  The audience is welcome to observe but not participate in the process of drawing numbers.  The City reserves the right to remove an audience member if they are disruptive to the lottery process.  Anyone removed may still observe the lottery remotely.</w:t>
        </w:r>
      </w:ins>
    </w:p>
    <w:p w14:paraId="45B14550" w14:textId="77777777" w:rsidR="009423A2" w:rsidRPr="00724979" w:rsidRDefault="009423A2" w:rsidP="0038461C">
      <w:pPr>
        <w:jc w:val="both"/>
        <w:rPr>
          <w:ins w:id="264" w:author="Danielle Gift" w:date="2026-01-06T15:51:00Z" w16du:dateUtc="2026-01-06T20:51:00Z"/>
        </w:rPr>
        <w:pPrChange w:id="265" w:author="Ebony Kramp-Dowling" w:date="2026-01-12T08:35:00Z" w16du:dateUtc="2026-01-12T13:35:00Z">
          <w:pPr/>
        </w:pPrChange>
      </w:pPr>
    </w:p>
    <w:p w14:paraId="3CBCE79A" w14:textId="77777777" w:rsidR="009423A2" w:rsidRPr="00724979" w:rsidRDefault="009423A2" w:rsidP="0038461C">
      <w:pPr>
        <w:jc w:val="both"/>
        <w:rPr>
          <w:ins w:id="266" w:author="Danielle Gift" w:date="2026-01-06T15:51:00Z" w16du:dateUtc="2026-01-06T20:51:00Z"/>
        </w:rPr>
        <w:pPrChange w:id="267" w:author="Ebony Kramp-Dowling" w:date="2026-01-12T08:35:00Z" w16du:dateUtc="2026-01-12T13:35:00Z">
          <w:pPr/>
        </w:pPrChange>
      </w:pPr>
      <w:ins w:id="268" w:author="Danielle Gift" w:date="2026-01-06T15:51:00Z" w16du:dateUtc="2026-01-06T20:51:00Z">
        <w:r w:rsidRPr="00724979">
          <w:t xml:space="preserve">Lottery winners will receive a written invitation, from the City, to proceed with the licensing process in order to obtain a final </w:t>
        </w:r>
        <w:r>
          <w:t>l</w:t>
        </w:r>
        <w:r w:rsidRPr="00724979">
          <w:t xml:space="preserve">ocal </w:t>
        </w:r>
        <w:r>
          <w:t>l</w:t>
        </w:r>
        <w:r w:rsidRPr="00724979">
          <w:t xml:space="preserve">icense. </w:t>
        </w:r>
      </w:ins>
    </w:p>
    <w:p w14:paraId="360DDB1C" w14:textId="77777777" w:rsidR="009423A2" w:rsidRPr="00724979" w:rsidRDefault="009423A2" w:rsidP="009423A2">
      <w:pPr>
        <w:rPr>
          <w:ins w:id="269" w:author="Danielle Gift" w:date="2026-01-06T15:51:00Z" w16du:dateUtc="2026-01-06T20:51:00Z"/>
        </w:rPr>
      </w:pPr>
    </w:p>
    <w:p w14:paraId="3DBDB8FB" w14:textId="77777777" w:rsidR="00724979" w:rsidRPr="00724979" w:rsidRDefault="00724979" w:rsidP="003B64D6">
      <w:pPr>
        <w:rPr>
          <w:b/>
          <w:bCs/>
          <w:noProof/>
          <w:sz w:val="32"/>
        </w:rPr>
      </w:pPr>
    </w:p>
    <w:sectPr w:rsidR="00724979" w:rsidRPr="00724979" w:rsidSect="00A71756">
      <w:headerReference w:type="default" r:id="rId9"/>
      <w:footerReference w:type="even" r:id="rId10"/>
      <w:footerReference w:type="default" r:id="rId11"/>
      <w:headerReference w:type="first" r:id="rId12"/>
      <w:footerReference w:type="first" r:id="rId13"/>
      <w:type w:val="continuous"/>
      <w:pgSz w:w="12240" w:h="15840" w:code="1"/>
      <w:pgMar w:top="360" w:right="720" w:bottom="360" w:left="720" w:header="36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62768" w14:textId="77777777" w:rsidR="00416228" w:rsidRDefault="00416228">
      <w:r>
        <w:separator/>
      </w:r>
    </w:p>
  </w:endnote>
  <w:endnote w:type="continuationSeparator" w:id="0">
    <w:p w14:paraId="722C7204" w14:textId="77777777" w:rsidR="00416228" w:rsidRDefault="0041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DA0" w14:textId="77777777" w:rsidR="00C64F8C" w:rsidRDefault="00C64F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4A3339" w14:textId="77777777" w:rsidR="00C64F8C" w:rsidRDefault="00C64F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0005" w14:textId="77777777" w:rsidR="00C64F8C" w:rsidRDefault="00C64F8C">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sidR="00E15745">
      <w:rPr>
        <w:rStyle w:val="PageNumber"/>
        <w:noProof/>
      </w:rPr>
      <w:t>26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1849" w14:textId="77777777" w:rsidR="00C64F8C" w:rsidRDefault="00C64F8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30325" w14:textId="77777777" w:rsidR="00416228" w:rsidRDefault="00416228">
      <w:r>
        <w:separator/>
      </w:r>
    </w:p>
  </w:footnote>
  <w:footnote w:type="continuationSeparator" w:id="0">
    <w:p w14:paraId="5484BEA5" w14:textId="77777777" w:rsidR="00416228" w:rsidRDefault="00416228">
      <w:r>
        <w:continuationSeparator/>
      </w:r>
    </w:p>
  </w:footnote>
  <w:footnote w:id="1">
    <w:p w14:paraId="5E3FAFA6" w14:textId="14B9BE31" w:rsidR="00547040" w:rsidRDefault="00547040" w:rsidP="00547040">
      <w:pPr>
        <w:pStyle w:val="FootnoteText"/>
        <w:rPr>
          <w:ins w:id="37" w:author="Danielle Gift" w:date="2026-01-06T15:41:00Z" w16du:dateUtc="2026-01-06T20:41:00Z"/>
        </w:rPr>
      </w:pPr>
      <w:ins w:id="38" w:author="Danielle Gift" w:date="2026-01-06T15:41:00Z" w16du:dateUtc="2026-01-06T20:41:00Z">
        <w:r>
          <w:rPr>
            <w:rStyle w:val="FootnoteReference"/>
          </w:rPr>
          <w:footnoteRef/>
        </w:r>
        <w:r>
          <w:t xml:space="preserve"> </w:t>
        </w:r>
        <w:r w:rsidRPr="0088738B">
          <w:rPr>
            <w:color w:val="EE0000"/>
          </w:rPr>
          <w:t xml:space="preserve">Added </w:t>
        </w:r>
      </w:ins>
      <w:ins w:id="39" w:author="Danielle Gift" w:date="2026-01-06T15:42:00Z" w16du:dateUtc="2026-01-06T20:42:00Z">
        <w:r w:rsidR="00043091">
          <w:rPr>
            <w:color w:val="EE0000"/>
          </w:rPr>
          <w:t>January 6</w:t>
        </w:r>
      </w:ins>
      <w:ins w:id="40" w:author="Danielle Gift" w:date="2026-01-06T15:41:00Z" w16du:dateUtc="2026-01-06T20:41:00Z">
        <w:r w:rsidRPr="0088738B">
          <w:rPr>
            <w:color w:val="EE0000"/>
          </w:rPr>
          <w:t xml:space="preserve">, 2026. Effective </w:t>
        </w:r>
      </w:ins>
      <w:ins w:id="41" w:author="Danielle Gift" w:date="2026-01-06T15:42:00Z" w16du:dateUtc="2026-01-06T20:42:00Z">
        <w:r w:rsidR="00043091">
          <w:rPr>
            <w:color w:val="EE0000"/>
          </w:rPr>
          <w:t>January 31</w:t>
        </w:r>
      </w:ins>
      <w:ins w:id="42" w:author="Danielle Gift" w:date="2026-01-06T15:41:00Z" w16du:dateUtc="2026-01-06T20:41:00Z">
        <w:r w:rsidRPr="0088738B">
          <w:rPr>
            <w:color w:val="EE0000"/>
          </w:rPr>
          <w:t xml:space="preserve">, 2026. </w:t>
        </w:r>
      </w:ins>
    </w:p>
  </w:footnote>
  <w:footnote w:id="2">
    <w:p w14:paraId="5916555E" w14:textId="77777777" w:rsidR="00C64F8C" w:rsidRDefault="00C64F8C" w:rsidP="00111F09">
      <w:pPr>
        <w:pStyle w:val="FootnoteText"/>
      </w:pPr>
      <w:r>
        <w:rPr>
          <w:rStyle w:val="FootnoteReference"/>
        </w:rPr>
        <w:footnoteRef/>
      </w:r>
      <w:r>
        <w:t xml:space="preserve"> Added 4/16/2012 effective 6/16/2012</w:t>
      </w:r>
    </w:p>
  </w:footnote>
  <w:footnote w:id="3">
    <w:p w14:paraId="48D5ECEF" w14:textId="77777777" w:rsidR="00C64F8C" w:rsidRDefault="00C64F8C">
      <w:pPr>
        <w:pStyle w:val="FootnoteText"/>
      </w:pPr>
      <w:r>
        <w:rPr>
          <w:rStyle w:val="FootnoteReference"/>
        </w:rPr>
        <w:footnoteRef/>
      </w:r>
      <w:r>
        <w:t xml:space="preserve"> Added 6/16/08</w:t>
      </w:r>
    </w:p>
  </w:footnote>
  <w:footnote w:id="4">
    <w:p w14:paraId="51EF7B58" w14:textId="77777777" w:rsidR="00FE72E5" w:rsidRDefault="00FE72E5">
      <w:pPr>
        <w:pStyle w:val="FootnoteText"/>
      </w:pPr>
      <w:r>
        <w:rPr>
          <w:rStyle w:val="FootnoteReference"/>
        </w:rPr>
        <w:footnoteRef/>
      </w:r>
      <w:r>
        <w:t xml:space="preserve"> Added 5/19/25</w:t>
      </w:r>
    </w:p>
  </w:footnote>
  <w:footnote w:id="5">
    <w:p w14:paraId="6B5BB5BC" w14:textId="77777777" w:rsidR="0046633C" w:rsidRDefault="0046633C">
      <w:pPr>
        <w:pStyle w:val="FootnoteText"/>
      </w:pPr>
      <w:r>
        <w:rPr>
          <w:rStyle w:val="FootnoteReference"/>
        </w:rPr>
        <w:footnoteRef/>
      </w:r>
      <w:r>
        <w:t xml:space="preserve"> Added 5/19/25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9B4C" w14:textId="77777777" w:rsidR="00C64F8C" w:rsidRDefault="00C64F8C">
    <w:pPr>
      <w:pStyle w:val="Header"/>
      <w:jc w:val="center"/>
      <w:rPr>
        <w:b/>
        <w:bCs/>
        <w:sz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1762" w14:textId="77777777" w:rsidR="00C64F8C" w:rsidRDefault="00C64F8C">
    <w:pPr>
      <w:pStyle w:val="Header"/>
      <w:jc w:val="center"/>
      <w:rPr>
        <w:b/>
        <w:bCs/>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F66"/>
    <w:multiLevelType w:val="hybridMultilevel"/>
    <w:tmpl w:val="65DC1E66"/>
    <w:lvl w:ilvl="0" w:tplc="0409001B">
      <w:start w:val="1"/>
      <w:numFmt w:val="decimal"/>
      <w:lvlText w:val="%1."/>
      <w:lvlJc w:val="left"/>
      <w:pPr>
        <w:tabs>
          <w:tab w:val="num" w:pos="2160"/>
        </w:tabs>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C90"/>
    <w:multiLevelType w:val="hybridMultilevel"/>
    <w:tmpl w:val="FF8A078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1F08AA"/>
    <w:multiLevelType w:val="hybridMultilevel"/>
    <w:tmpl w:val="4A0AF6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6B06FD"/>
    <w:multiLevelType w:val="hybridMultilevel"/>
    <w:tmpl w:val="69E042B4"/>
    <w:lvl w:ilvl="0" w:tplc="0409000F">
      <w:start w:val="1"/>
      <w:numFmt w:val="decimal"/>
      <w:lvlText w:val="%1."/>
      <w:lvlJc w:val="left"/>
      <w:pPr>
        <w:tabs>
          <w:tab w:val="num" w:pos="720"/>
        </w:tabs>
        <w:ind w:left="720" w:hanging="360"/>
      </w:pPr>
    </w:lvl>
    <w:lvl w:ilvl="1" w:tplc="65F4C008">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EF0884"/>
    <w:multiLevelType w:val="hybridMultilevel"/>
    <w:tmpl w:val="614AB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A5FEF"/>
    <w:multiLevelType w:val="hybridMultilevel"/>
    <w:tmpl w:val="DDCCA01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3893544"/>
    <w:multiLevelType w:val="multilevel"/>
    <w:tmpl w:val="2164608A"/>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6C138F"/>
    <w:multiLevelType w:val="hybridMultilevel"/>
    <w:tmpl w:val="76FE81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6ED2455"/>
    <w:multiLevelType w:val="hybridMultilevel"/>
    <w:tmpl w:val="0FF209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B243C7"/>
    <w:multiLevelType w:val="hybridMultilevel"/>
    <w:tmpl w:val="E244E27C"/>
    <w:lvl w:ilvl="0" w:tplc="0409000F">
      <w:start w:val="1"/>
      <w:numFmt w:val="decimal"/>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953DBE"/>
    <w:multiLevelType w:val="hybridMultilevel"/>
    <w:tmpl w:val="F22C1E00"/>
    <w:lvl w:ilvl="0" w:tplc="2E06F448">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195C0EE3"/>
    <w:multiLevelType w:val="multilevel"/>
    <w:tmpl w:val="2164608A"/>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EF25F1B"/>
    <w:multiLevelType w:val="hybridMultilevel"/>
    <w:tmpl w:val="AC549A2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B52259"/>
    <w:multiLevelType w:val="hybridMultilevel"/>
    <w:tmpl w:val="B5D66DE4"/>
    <w:lvl w:ilvl="0" w:tplc="6310CA7A">
      <w:start w:val="4"/>
      <w:numFmt w:val="upperLetter"/>
      <w:lvlText w:val="%1."/>
      <w:lvlJc w:val="left"/>
      <w:pPr>
        <w:ind w:left="720" w:hanging="360"/>
      </w:pPr>
      <w:rPr>
        <w:rFonts w:ascii="Times New Roman" w:hAnsi="Times New Roman" w:cs="Times New Roman" w:hint="default"/>
        <w:b/>
        <w:sz w:val="24"/>
        <w:szCs w:val="24"/>
      </w:rPr>
    </w:lvl>
    <w:lvl w:ilvl="1" w:tplc="CDA24E5E">
      <w:start w:val="1"/>
      <w:numFmt w:val="decimal"/>
      <w:lvlText w:val="%2."/>
      <w:lvlJc w:val="left"/>
      <w:pPr>
        <w:ind w:left="1440" w:hanging="360"/>
      </w:pPr>
      <w:rPr>
        <w:rFonts w:hint="default"/>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BE1B49"/>
    <w:multiLevelType w:val="hybridMultilevel"/>
    <w:tmpl w:val="0AC68E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63B5BD9"/>
    <w:multiLevelType w:val="hybridMultilevel"/>
    <w:tmpl w:val="A04E416A"/>
    <w:lvl w:ilvl="0" w:tplc="0409000F">
      <w:start w:val="1"/>
      <w:numFmt w:val="decimal"/>
      <w:lvlText w:val="%1."/>
      <w:lvlJc w:val="left"/>
      <w:pPr>
        <w:ind w:left="144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BEB0DC4"/>
    <w:multiLevelType w:val="hybridMultilevel"/>
    <w:tmpl w:val="C5B2DF8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C5F6D04"/>
    <w:multiLevelType w:val="multilevel"/>
    <w:tmpl w:val="2164608A"/>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71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2E529F2"/>
    <w:multiLevelType w:val="hybridMultilevel"/>
    <w:tmpl w:val="E244E27C"/>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7B29C0"/>
    <w:multiLevelType w:val="hybridMultilevel"/>
    <w:tmpl w:val="726292A2"/>
    <w:lvl w:ilvl="0" w:tplc="B418B1D0">
      <w:start w:val="1"/>
      <w:numFmt w:val="decimal"/>
      <w:lvlText w:val="%1)"/>
      <w:lvlJc w:val="left"/>
      <w:pPr>
        <w:ind w:left="1080" w:hanging="360"/>
      </w:pPr>
    </w:lvl>
    <w:lvl w:ilvl="1" w:tplc="7422AD02">
      <w:start w:val="1"/>
      <w:numFmt w:val="decimal"/>
      <w:lvlText w:val="%2."/>
      <w:lvlJc w:val="left"/>
      <w:pPr>
        <w:tabs>
          <w:tab w:val="num" w:pos="1440"/>
        </w:tabs>
        <w:ind w:left="1440" w:hanging="360"/>
      </w:pPr>
      <w:rPr>
        <w:rFont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5AB200C"/>
    <w:multiLevelType w:val="hybridMultilevel"/>
    <w:tmpl w:val="58567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082C65"/>
    <w:multiLevelType w:val="hybridMultilevel"/>
    <w:tmpl w:val="DDCCA01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95351D3"/>
    <w:multiLevelType w:val="hybridMultilevel"/>
    <w:tmpl w:val="0E7641C4"/>
    <w:lvl w:ilvl="0" w:tplc="C616AF98">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229E64D0">
      <w:start w:val="12"/>
      <w:numFmt w:val="lowerLetter"/>
      <w:lvlText w:val="%3."/>
      <w:lvlJc w:val="left"/>
      <w:pPr>
        <w:ind w:left="2160" w:hanging="360"/>
      </w:pPr>
    </w:lvl>
    <w:lvl w:ilvl="3" w:tplc="749609A0">
      <w:start w:val="1"/>
      <w:numFmt w:val="decimal"/>
      <w:lvlText w:val="%4)"/>
      <w:lvlJc w:val="left"/>
      <w:pPr>
        <w:ind w:left="2880" w:hanging="360"/>
      </w:pPr>
      <w:rPr>
        <w:b w:val="0"/>
      </w:rPr>
    </w:lvl>
    <w:lvl w:ilvl="4" w:tplc="04090003">
      <w:start w:val="1"/>
      <w:numFmt w:val="bullet"/>
      <w:lvlText w:val="o"/>
      <w:lvlJc w:val="left"/>
      <w:pPr>
        <w:ind w:left="3600" w:hanging="360"/>
      </w:pPr>
      <w:rPr>
        <w:rFonts w:ascii="Courier New" w:hAnsi="Courier New" w:cs="Courier New" w:hint="default"/>
      </w:rPr>
    </w:lvl>
    <w:lvl w:ilvl="5" w:tplc="DC121C12">
      <w:start w:val="6"/>
      <w:numFmt w:val="upperLetter"/>
      <w:lvlText w:val="%6)"/>
      <w:lvlJc w:val="left"/>
      <w:pPr>
        <w:ind w:left="4320" w:hanging="360"/>
      </w:pPr>
      <w:rPr>
        <w:b/>
      </w:r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7301BB"/>
    <w:multiLevelType w:val="hybridMultilevel"/>
    <w:tmpl w:val="40D801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FAC71B0"/>
    <w:multiLevelType w:val="hybridMultilevel"/>
    <w:tmpl w:val="B5D66DE4"/>
    <w:lvl w:ilvl="0" w:tplc="FFFFFFFF">
      <w:start w:val="4"/>
      <w:numFmt w:val="upperLetter"/>
      <w:lvlText w:val="%1."/>
      <w:lvlJc w:val="left"/>
      <w:pPr>
        <w:ind w:left="720" w:hanging="360"/>
      </w:pPr>
      <w:rPr>
        <w:rFonts w:ascii="Times New Roman" w:hAnsi="Times New Roman" w:cs="Times New Roman" w:hint="default"/>
        <w:b/>
        <w:sz w:val="24"/>
        <w:szCs w:val="24"/>
      </w:rPr>
    </w:lvl>
    <w:lvl w:ilvl="1" w:tplc="FFFFFFFF">
      <w:start w:val="1"/>
      <w:numFmt w:val="decimal"/>
      <w:lvlText w:val="%2."/>
      <w:lvlJc w:val="left"/>
      <w:pPr>
        <w:ind w:left="1440" w:hanging="360"/>
      </w:pPr>
      <w:rPr>
        <w:rFonts w:hint="default"/>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8F77B3"/>
    <w:multiLevelType w:val="hybridMultilevel"/>
    <w:tmpl w:val="CE44B5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A4613A4"/>
    <w:multiLevelType w:val="hybridMultilevel"/>
    <w:tmpl w:val="6E5ACC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AE60BFC"/>
    <w:multiLevelType w:val="multilevel"/>
    <w:tmpl w:val="2164608A"/>
    <w:lvl w:ilvl="0">
      <w:start w:val="1"/>
      <w:numFmt w:val="decimal"/>
      <w:lvlText w:val="%1)"/>
      <w:lvlJc w:val="left"/>
      <w:pPr>
        <w:ind w:left="360" w:hanging="360"/>
      </w:pPr>
      <w:rPr>
        <w:b/>
        <w:bCs/>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EE73764"/>
    <w:multiLevelType w:val="hybridMultilevel"/>
    <w:tmpl w:val="56B49E90"/>
    <w:lvl w:ilvl="0" w:tplc="8662EBF0">
      <w:start w:val="1"/>
      <w:numFmt w:val="upperLetter"/>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225C84"/>
    <w:multiLevelType w:val="hybridMultilevel"/>
    <w:tmpl w:val="D85A77AC"/>
    <w:lvl w:ilvl="0" w:tplc="C79EA434">
      <w:start w:val="1"/>
      <w:numFmt w:val="upperLetter"/>
      <w:lvlText w:val="%1."/>
      <w:lvlJc w:val="left"/>
      <w:pPr>
        <w:ind w:left="8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1A20B42"/>
    <w:multiLevelType w:val="hybridMultilevel"/>
    <w:tmpl w:val="17881A1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70A51B6"/>
    <w:multiLevelType w:val="hybridMultilevel"/>
    <w:tmpl w:val="D2F22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A30708"/>
    <w:multiLevelType w:val="hybridMultilevel"/>
    <w:tmpl w:val="EB20C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E51C55"/>
    <w:multiLevelType w:val="hybridMultilevel"/>
    <w:tmpl w:val="AE440E44"/>
    <w:lvl w:ilvl="0" w:tplc="C1D24C4A">
      <w:start w:val="1"/>
      <w:numFmt w:val="decimal"/>
      <w:lvlText w:val="%1)"/>
      <w:lvlJc w:val="left"/>
      <w:pPr>
        <w:ind w:left="1080" w:hanging="360"/>
      </w:pPr>
      <w:rPr>
        <w:rFonts w:ascii="Calibri" w:eastAsia="Calibri" w:hAnsi="Calibri" w:cs="Times New Roman"/>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8662EBF0">
      <w:start w:val="1"/>
      <w:numFmt w:val="upperLetter"/>
      <w:lvlText w:val="%4."/>
      <w:lvlJc w:val="left"/>
      <w:pPr>
        <w:ind w:left="360" w:hanging="360"/>
      </w:pPr>
      <w:rPr>
        <w:b/>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EAB65E4"/>
    <w:multiLevelType w:val="hybridMultilevel"/>
    <w:tmpl w:val="479CA9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F195649"/>
    <w:multiLevelType w:val="hybridMultilevel"/>
    <w:tmpl w:val="FA02A6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0218CF"/>
    <w:multiLevelType w:val="hybridMultilevel"/>
    <w:tmpl w:val="E508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1A7B44"/>
    <w:multiLevelType w:val="hybridMultilevel"/>
    <w:tmpl w:val="70804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654F6D"/>
    <w:multiLevelType w:val="hybridMultilevel"/>
    <w:tmpl w:val="DD940A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7618BD"/>
    <w:multiLevelType w:val="hybridMultilevel"/>
    <w:tmpl w:val="AC549A2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15954074">
    <w:abstractNumId w:val="3"/>
  </w:num>
  <w:num w:numId="2" w16cid:durableId="1072240645">
    <w:abstractNumId w:val="2"/>
  </w:num>
  <w:num w:numId="3" w16cid:durableId="745342403">
    <w:abstractNumId w:val="38"/>
  </w:num>
  <w:num w:numId="4" w16cid:durableId="648286013">
    <w:abstractNumId w:val="14"/>
  </w:num>
  <w:num w:numId="5" w16cid:durableId="1504975884">
    <w:abstractNumId w:val="25"/>
  </w:num>
  <w:num w:numId="6" w16cid:durableId="823354075">
    <w:abstractNumId w:val="23"/>
  </w:num>
  <w:num w:numId="7" w16cid:durableId="676616329">
    <w:abstractNumId w:val="34"/>
  </w:num>
  <w:num w:numId="8" w16cid:durableId="1207989131">
    <w:abstractNumId w:val="30"/>
  </w:num>
  <w:num w:numId="9" w16cid:durableId="1603223857">
    <w:abstractNumId w:val="10"/>
  </w:num>
  <w:num w:numId="10" w16cid:durableId="1067192823">
    <w:abstractNumId w:val="4"/>
  </w:num>
  <w:num w:numId="11" w16cid:durableId="1698463245">
    <w:abstractNumId w:val="32"/>
  </w:num>
  <w:num w:numId="12" w16cid:durableId="418717467">
    <w:abstractNumId w:val="35"/>
  </w:num>
  <w:num w:numId="13" w16cid:durableId="2057658197">
    <w:abstractNumId w:val="8"/>
  </w:num>
  <w:num w:numId="14" w16cid:durableId="86732353">
    <w:abstractNumId w:val="26"/>
  </w:num>
  <w:num w:numId="15" w16cid:durableId="1917856197">
    <w:abstractNumId w:val="37"/>
  </w:num>
  <w:num w:numId="16" w16cid:durableId="348878331">
    <w:abstractNumId w:val="20"/>
  </w:num>
  <w:num w:numId="17" w16cid:durableId="1718356779">
    <w:abstractNumId w:val="31"/>
  </w:num>
  <w:num w:numId="18" w16cid:durableId="684940785">
    <w:abstractNumId w:val="36"/>
  </w:num>
  <w:num w:numId="19" w16cid:durableId="7439874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75388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8757314">
    <w:abstractNumId w:val="16"/>
  </w:num>
  <w:num w:numId="22" w16cid:durableId="1513032652">
    <w:abstractNumId w:val="19"/>
  </w:num>
  <w:num w:numId="23" w16cid:durableId="857889371">
    <w:abstractNumId w:val="22"/>
  </w:num>
  <w:num w:numId="24" w16cid:durableId="3117120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10609">
    <w:abstractNumId w:val="12"/>
  </w:num>
  <w:num w:numId="26" w16cid:durableId="1334408959">
    <w:abstractNumId w:val="13"/>
  </w:num>
  <w:num w:numId="27" w16cid:durableId="1413354338">
    <w:abstractNumId w:val="21"/>
  </w:num>
  <w:num w:numId="28" w16cid:durableId="1150440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40779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0522106">
    <w:abstractNumId w:val="29"/>
  </w:num>
  <w:num w:numId="31" w16cid:durableId="1909270209">
    <w:abstractNumId w:val="27"/>
  </w:num>
  <w:num w:numId="32" w16cid:durableId="2136484174">
    <w:abstractNumId w:val="17"/>
  </w:num>
  <w:num w:numId="33" w16cid:durableId="1228876638">
    <w:abstractNumId w:val="15"/>
  </w:num>
  <w:num w:numId="34" w16cid:durableId="1789202211">
    <w:abstractNumId w:val="1"/>
  </w:num>
  <w:num w:numId="35" w16cid:durableId="1512182204">
    <w:abstractNumId w:val="7"/>
  </w:num>
  <w:num w:numId="36" w16cid:durableId="2120756993">
    <w:abstractNumId w:val="33"/>
  </w:num>
  <w:num w:numId="37" w16cid:durableId="1672103148">
    <w:abstractNumId w:val="9"/>
  </w:num>
  <w:num w:numId="38" w16cid:durableId="1560625709">
    <w:abstractNumId w:val="11"/>
  </w:num>
  <w:num w:numId="39" w16cid:durableId="1984122137">
    <w:abstractNumId w:val="6"/>
  </w:num>
  <w:num w:numId="40" w16cid:durableId="1902130189">
    <w:abstractNumId w:val="18"/>
  </w:num>
  <w:num w:numId="41" w16cid:durableId="1558085065">
    <w:abstractNumId w:val="28"/>
  </w:num>
  <w:num w:numId="42" w16cid:durableId="788664557">
    <w:abstractNumId w:val="24"/>
  </w:num>
  <w:num w:numId="43" w16cid:durableId="1788111738">
    <w:abstractNumId w:val="0"/>
  </w:num>
  <w:num w:numId="44" w16cid:durableId="493036087">
    <w:abstractNumId w:val="5"/>
  </w:num>
  <w:num w:numId="45" w16cid:durableId="991712894">
    <w:abstractNumId w:val="39"/>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le Gift">
    <w15:presenceInfo w15:providerId="AD" w15:userId="S::dgift@ellsworthmaine.gov::12497444-bcc5-4bb5-ba1e-2a632ec74f98"/>
  </w15:person>
  <w15:person w15:author="Ebony Kramp-Dowling">
    <w15:presenceInfo w15:providerId="AD" w15:userId="S::edowling@ellsworthmaine.gov::3dc29ffc-8ca0-4f32-8c1f-7c2713de3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4F"/>
    <w:rsid w:val="00010756"/>
    <w:rsid w:val="000212BC"/>
    <w:rsid w:val="000253A8"/>
    <w:rsid w:val="00034860"/>
    <w:rsid w:val="00034E6E"/>
    <w:rsid w:val="000379EA"/>
    <w:rsid w:val="00040D64"/>
    <w:rsid w:val="00043091"/>
    <w:rsid w:val="000440A6"/>
    <w:rsid w:val="0005000D"/>
    <w:rsid w:val="00055A2A"/>
    <w:rsid w:val="00080B19"/>
    <w:rsid w:val="00093CF9"/>
    <w:rsid w:val="00095B85"/>
    <w:rsid w:val="0009717B"/>
    <w:rsid w:val="000A305D"/>
    <w:rsid w:val="000B07E6"/>
    <w:rsid w:val="000D10EA"/>
    <w:rsid w:val="000E7957"/>
    <w:rsid w:val="000F38FD"/>
    <w:rsid w:val="000F60D6"/>
    <w:rsid w:val="0010302D"/>
    <w:rsid w:val="0011170F"/>
    <w:rsid w:val="00111F09"/>
    <w:rsid w:val="00117489"/>
    <w:rsid w:val="00120823"/>
    <w:rsid w:val="00123F57"/>
    <w:rsid w:val="00124E48"/>
    <w:rsid w:val="00132862"/>
    <w:rsid w:val="0013737D"/>
    <w:rsid w:val="0013797B"/>
    <w:rsid w:val="00146143"/>
    <w:rsid w:val="00154A9E"/>
    <w:rsid w:val="00156A50"/>
    <w:rsid w:val="0016681B"/>
    <w:rsid w:val="00172477"/>
    <w:rsid w:val="00180969"/>
    <w:rsid w:val="00180A36"/>
    <w:rsid w:val="00181517"/>
    <w:rsid w:val="0018522C"/>
    <w:rsid w:val="0019663E"/>
    <w:rsid w:val="001A4695"/>
    <w:rsid w:val="001A4828"/>
    <w:rsid w:val="001A7017"/>
    <w:rsid w:val="001A7CCC"/>
    <w:rsid w:val="001B58A0"/>
    <w:rsid w:val="001C745D"/>
    <w:rsid w:val="001E0937"/>
    <w:rsid w:val="001E464E"/>
    <w:rsid w:val="001E531F"/>
    <w:rsid w:val="00207618"/>
    <w:rsid w:val="00210DE0"/>
    <w:rsid w:val="00214BD6"/>
    <w:rsid w:val="00220456"/>
    <w:rsid w:val="00237727"/>
    <w:rsid w:val="0024388F"/>
    <w:rsid w:val="00247DF5"/>
    <w:rsid w:val="00247F60"/>
    <w:rsid w:val="00251432"/>
    <w:rsid w:val="0026114F"/>
    <w:rsid w:val="00274160"/>
    <w:rsid w:val="00285288"/>
    <w:rsid w:val="00287F33"/>
    <w:rsid w:val="00292B94"/>
    <w:rsid w:val="002A35F8"/>
    <w:rsid w:val="002B292F"/>
    <w:rsid w:val="002B348A"/>
    <w:rsid w:val="002C1512"/>
    <w:rsid w:val="002C2E4D"/>
    <w:rsid w:val="002D0303"/>
    <w:rsid w:val="002D078E"/>
    <w:rsid w:val="002D7307"/>
    <w:rsid w:val="002E0DD2"/>
    <w:rsid w:val="002E3F95"/>
    <w:rsid w:val="002E4845"/>
    <w:rsid w:val="002E7319"/>
    <w:rsid w:val="003028C3"/>
    <w:rsid w:val="00314C8B"/>
    <w:rsid w:val="00315265"/>
    <w:rsid w:val="00321E13"/>
    <w:rsid w:val="003474B5"/>
    <w:rsid w:val="00350A5C"/>
    <w:rsid w:val="0035642D"/>
    <w:rsid w:val="00365B17"/>
    <w:rsid w:val="00366DA8"/>
    <w:rsid w:val="003675BF"/>
    <w:rsid w:val="0038461C"/>
    <w:rsid w:val="0038559F"/>
    <w:rsid w:val="003959B9"/>
    <w:rsid w:val="00395ACC"/>
    <w:rsid w:val="0039626F"/>
    <w:rsid w:val="00397FFA"/>
    <w:rsid w:val="003A0710"/>
    <w:rsid w:val="003A6A62"/>
    <w:rsid w:val="003B64D6"/>
    <w:rsid w:val="003B67BC"/>
    <w:rsid w:val="003E3394"/>
    <w:rsid w:val="003F4E8F"/>
    <w:rsid w:val="004009B1"/>
    <w:rsid w:val="00402516"/>
    <w:rsid w:val="00402E69"/>
    <w:rsid w:val="00405941"/>
    <w:rsid w:val="00406373"/>
    <w:rsid w:val="004136D4"/>
    <w:rsid w:val="00416228"/>
    <w:rsid w:val="0042044A"/>
    <w:rsid w:val="004215E6"/>
    <w:rsid w:val="0042317A"/>
    <w:rsid w:val="00425BDC"/>
    <w:rsid w:val="004306CC"/>
    <w:rsid w:val="00441047"/>
    <w:rsid w:val="00441A7E"/>
    <w:rsid w:val="00443F53"/>
    <w:rsid w:val="004505B8"/>
    <w:rsid w:val="0045250D"/>
    <w:rsid w:val="0046633C"/>
    <w:rsid w:val="00467DAA"/>
    <w:rsid w:val="00476B11"/>
    <w:rsid w:val="0048033A"/>
    <w:rsid w:val="0048381A"/>
    <w:rsid w:val="0048583A"/>
    <w:rsid w:val="004878CF"/>
    <w:rsid w:val="004A1CC3"/>
    <w:rsid w:val="004B5A38"/>
    <w:rsid w:val="004B6AD1"/>
    <w:rsid w:val="004D46A9"/>
    <w:rsid w:val="004D5ACC"/>
    <w:rsid w:val="004E0157"/>
    <w:rsid w:val="004E085A"/>
    <w:rsid w:val="004E1004"/>
    <w:rsid w:val="004E53F9"/>
    <w:rsid w:val="004E6330"/>
    <w:rsid w:val="004E7802"/>
    <w:rsid w:val="004F16FF"/>
    <w:rsid w:val="004F388C"/>
    <w:rsid w:val="004F3AB2"/>
    <w:rsid w:val="004F6F38"/>
    <w:rsid w:val="00513431"/>
    <w:rsid w:val="005134FE"/>
    <w:rsid w:val="00516AE8"/>
    <w:rsid w:val="00517586"/>
    <w:rsid w:val="0052294A"/>
    <w:rsid w:val="00522E87"/>
    <w:rsid w:val="00523F8C"/>
    <w:rsid w:val="0052600E"/>
    <w:rsid w:val="005304E1"/>
    <w:rsid w:val="005310F7"/>
    <w:rsid w:val="00533B1D"/>
    <w:rsid w:val="00534CA8"/>
    <w:rsid w:val="00537EF2"/>
    <w:rsid w:val="00540B6F"/>
    <w:rsid w:val="00544FC6"/>
    <w:rsid w:val="00545916"/>
    <w:rsid w:val="00546EAB"/>
    <w:rsid w:val="00546F4D"/>
    <w:rsid w:val="00547040"/>
    <w:rsid w:val="00550FED"/>
    <w:rsid w:val="00552F59"/>
    <w:rsid w:val="005641E2"/>
    <w:rsid w:val="005643C7"/>
    <w:rsid w:val="00586ED9"/>
    <w:rsid w:val="005914CC"/>
    <w:rsid w:val="00595BD6"/>
    <w:rsid w:val="00595D17"/>
    <w:rsid w:val="005A4619"/>
    <w:rsid w:val="005A75DC"/>
    <w:rsid w:val="005C39A1"/>
    <w:rsid w:val="005C39C5"/>
    <w:rsid w:val="005C4951"/>
    <w:rsid w:val="005D27A9"/>
    <w:rsid w:val="005D3927"/>
    <w:rsid w:val="005D4D23"/>
    <w:rsid w:val="005E0F3C"/>
    <w:rsid w:val="005E7C27"/>
    <w:rsid w:val="005F0E0F"/>
    <w:rsid w:val="005F1A89"/>
    <w:rsid w:val="005F39A7"/>
    <w:rsid w:val="005F4A62"/>
    <w:rsid w:val="0060186B"/>
    <w:rsid w:val="00604973"/>
    <w:rsid w:val="006066DD"/>
    <w:rsid w:val="00614CB0"/>
    <w:rsid w:val="00617ADA"/>
    <w:rsid w:val="00622049"/>
    <w:rsid w:val="0063724F"/>
    <w:rsid w:val="00641418"/>
    <w:rsid w:val="006509E2"/>
    <w:rsid w:val="00655667"/>
    <w:rsid w:val="00656847"/>
    <w:rsid w:val="00665B06"/>
    <w:rsid w:val="00670CB9"/>
    <w:rsid w:val="006757AC"/>
    <w:rsid w:val="00680747"/>
    <w:rsid w:val="006808D5"/>
    <w:rsid w:val="00685C8B"/>
    <w:rsid w:val="0069068F"/>
    <w:rsid w:val="006914A6"/>
    <w:rsid w:val="0069612B"/>
    <w:rsid w:val="00697754"/>
    <w:rsid w:val="006A1FA2"/>
    <w:rsid w:val="006A259C"/>
    <w:rsid w:val="006B5DF8"/>
    <w:rsid w:val="006C007F"/>
    <w:rsid w:val="006C2A32"/>
    <w:rsid w:val="006C3E3C"/>
    <w:rsid w:val="006C70DA"/>
    <w:rsid w:val="006D06F5"/>
    <w:rsid w:val="006D2524"/>
    <w:rsid w:val="006D4C70"/>
    <w:rsid w:val="006D532A"/>
    <w:rsid w:val="006E14D3"/>
    <w:rsid w:val="006F624A"/>
    <w:rsid w:val="006F74F5"/>
    <w:rsid w:val="006F75DB"/>
    <w:rsid w:val="00703116"/>
    <w:rsid w:val="0070544F"/>
    <w:rsid w:val="007228BB"/>
    <w:rsid w:val="00723291"/>
    <w:rsid w:val="00724979"/>
    <w:rsid w:val="00731772"/>
    <w:rsid w:val="00734746"/>
    <w:rsid w:val="00752339"/>
    <w:rsid w:val="007601B0"/>
    <w:rsid w:val="00765F31"/>
    <w:rsid w:val="007672FC"/>
    <w:rsid w:val="00770DB8"/>
    <w:rsid w:val="00776081"/>
    <w:rsid w:val="00783612"/>
    <w:rsid w:val="00784CE6"/>
    <w:rsid w:val="00784F63"/>
    <w:rsid w:val="007A2459"/>
    <w:rsid w:val="007A3061"/>
    <w:rsid w:val="007B1064"/>
    <w:rsid w:val="007B4C97"/>
    <w:rsid w:val="007C0FF6"/>
    <w:rsid w:val="007C7493"/>
    <w:rsid w:val="007C76E0"/>
    <w:rsid w:val="007D4E58"/>
    <w:rsid w:val="007D549D"/>
    <w:rsid w:val="007E16BB"/>
    <w:rsid w:val="007E4ABC"/>
    <w:rsid w:val="007E6133"/>
    <w:rsid w:val="007E6BB3"/>
    <w:rsid w:val="007F4D1D"/>
    <w:rsid w:val="007F60D1"/>
    <w:rsid w:val="00802EEF"/>
    <w:rsid w:val="00805930"/>
    <w:rsid w:val="00806E6A"/>
    <w:rsid w:val="00811F94"/>
    <w:rsid w:val="00813907"/>
    <w:rsid w:val="00825E6D"/>
    <w:rsid w:val="008300AF"/>
    <w:rsid w:val="008400BC"/>
    <w:rsid w:val="0085070D"/>
    <w:rsid w:val="00857B9F"/>
    <w:rsid w:val="00862059"/>
    <w:rsid w:val="008635FC"/>
    <w:rsid w:val="00866935"/>
    <w:rsid w:val="00873201"/>
    <w:rsid w:val="00882394"/>
    <w:rsid w:val="0088738B"/>
    <w:rsid w:val="00890869"/>
    <w:rsid w:val="00891157"/>
    <w:rsid w:val="008A2B65"/>
    <w:rsid w:val="008A34D6"/>
    <w:rsid w:val="008A4CA2"/>
    <w:rsid w:val="008A62C4"/>
    <w:rsid w:val="008B4E7D"/>
    <w:rsid w:val="008B6E6D"/>
    <w:rsid w:val="008B7290"/>
    <w:rsid w:val="008D7353"/>
    <w:rsid w:val="008F0B1C"/>
    <w:rsid w:val="008F4836"/>
    <w:rsid w:val="008F735E"/>
    <w:rsid w:val="00902E46"/>
    <w:rsid w:val="00905398"/>
    <w:rsid w:val="00912F86"/>
    <w:rsid w:val="009174E2"/>
    <w:rsid w:val="00920F61"/>
    <w:rsid w:val="0092599E"/>
    <w:rsid w:val="009302E3"/>
    <w:rsid w:val="00932360"/>
    <w:rsid w:val="009359DF"/>
    <w:rsid w:val="00941747"/>
    <w:rsid w:val="009423A2"/>
    <w:rsid w:val="00943CF4"/>
    <w:rsid w:val="00945A6E"/>
    <w:rsid w:val="00946AFA"/>
    <w:rsid w:val="00952CCA"/>
    <w:rsid w:val="00967B81"/>
    <w:rsid w:val="00985884"/>
    <w:rsid w:val="00993C01"/>
    <w:rsid w:val="00996BE4"/>
    <w:rsid w:val="00997428"/>
    <w:rsid w:val="009A1934"/>
    <w:rsid w:val="009A30EE"/>
    <w:rsid w:val="009A5313"/>
    <w:rsid w:val="009C0795"/>
    <w:rsid w:val="009C5CCA"/>
    <w:rsid w:val="009D29B5"/>
    <w:rsid w:val="009D2FC2"/>
    <w:rsid w:val="009D63B0"/>
    <w:rsid w:val="009E090D"/>
    <w:rsid w:val="009E6D48"/>
    <w:rsid w:val="009F14D2"/>
    <w:rsid w:val="00A009CC"/>
    <w:rsid w:val="00A0255F"/>
    <w:rsid w:val="00A1105A"/>
    <w:rsid w:val="00A12EB0"/>
    <w:rsid w:val="00A15E89"/>
    <w:rsid w:val="00A2556D"/>
    <w:rsid w:val="00A27D3D"/>
    <w:rsid w:val="00A3415E"/>
    <w:rsid w:val="00A34CA6"/>
    <w:rsid w:val="00A465FA"/>
    <w:rsid w:val="00A467AD"/>
    <w:rsid w:val="00A7085B"/>
    <w:rsid w:val="00A71756"/>
    <w:rsid w:val="00A93E95"/>
    <w:rsid w:val="00A96C7C"/>
    <w:rsid w:val="00A97ADF"/>
    <w:rsid w:val="00AA37D2"/>
    <w:rsid w:val="00AA4565"/>
    <w:rsid w:val="00AB1517"/>
    <w:rsid w:val="00AB393A"/>
    <w:rsid w:val="00AB47AC"/>
    <w:rsid w:val="00AC2B34"/>
    <w:rsid w:val="00AC7CC8"/>
    <w:rsid w:val="00AD1647"/>
    <w:rsid w:val="00AD2738"/>
    <w:rsid w:val="00AD2DC9"/>
    <w:rsid w:val="00AD56E8"/>
    <w:rsid w:val="00AE074F"/>
    <w:rsid w:val="00AE5A78"/>
    <w:rsid w:val="00AE5BB6"/>
    <w:rsid w:val="00AF0BF3"/>
    <w:rsid w:val="00AF54B3"/>
    <w:rsid w:val="00B028E6"/>
    <w:rsid w:val="00B02A39"/>
    <w:rsid w:val="00B07623"/>
    <w:rsid w:val="00B13875"/>
    <w:rsid w:val="00B1709C"/>
    <w:rsid w:val="00B3697F"/>
    <w:rsid w:val="00B37712"/>
    <w:rsid w:val="00B4655E"/>
    <w:rsid w:val="00B513CD"/>
    <w:rsid w:val="00B513CF"/>
    <w:rsid w:val="00B7018B"/>
    <w:rsid w:val="00B8241D"/>
    <w:rsid w:val="00B916E3"/>
    <w:rsid w:val="00B9355F"/>
    <w:rsid w:val="00B94B25"/>
    <w:rsid w:val="00BB5C88"/>
    <w:rsid w:val="00BC00BE"/>
    <w:rsid w:val="00BC26F3"/>
    <w:rsid w:val="00BC4026"/>
    <w:rsid w:val="00BD0417"/>
    <w:rsid w:val="00BD1CEA"/>
    <w:rsid w:val="00BE2182"/>
    <w:rsid w:val="00BF108B"/>
    <w:rsid w:val="00BF2D0E"/>
    <w:rsid w:val="00BF36E6"/>
    <w:rsid w:val="00C2025B"/>
    <w:rsid w:val="00C20BC4"/>
    <w:rsid w:val="00C232CC"/>
    <w:rsid w:val="00C247D7"/>
    <w:rsid w:val="00C275E3"/>
    <w:rsid w:val="00C31C38"/>
    <w:rsid w:val="00C35E55"/>
    <w:rsid w:val="00C37518"/>
    <w:rsid w:val="00C46E5A"/>
    <w:rsid w:val="00C533D6"/>
    <w:rsid w:val="00C55E77"/>
    <w:rsid w:val="00C625D4"/>
    <w:rsid w:val="00C635E5"/>
    <w:rsid w:val="00C64F8C"/>
    <w:rsid w:val="00C91C03"/>
    <w:rsid w:val="00C93D54"/>
    <w:rsid w:val="00C9735D"/>
    <w:rsid w:val="00CA68B6"/>
    <w:rsid w:val="00CB70A7"/>
    <w:rsid w:val="00CC1B6A"/>
    <w:rsid w:val="00CC22BB"/>
    <w:rsid w:val="00CC2D98"/>
    <w:rsid w:val="00CC38FF"/>
    <w:rsid w:val="00CD09D6"/>
    <w:rsid w:val="00CD1979"/>
    <w:rsid w:val="00CE1CEC"/>
    <w:rsid w:val="00CE7B77"/>
    <w:rsid w:val="00CF334E"/>
    <w:rsid w:val="00CF3CEA"/>
    <w:rsid w:val="00D00A94"/>
    <w:rsid w:val="00D114F5"/>
    <w:rsid w:val="00D12A6E"/>
    <w:rsid w:val="00D1348A"/>
    <w:rsid w:val="00D26AB5"/>
    <w:rsid w:val="00D309E3"/>
    <w:rsid w:val="00D40801"/>
    <w:rsid w:val="00D43C58"/>
    <w:rsid w:val="00D45485"/>
    <w:rsid w:val="00D46243"/>
    <w:rsid w:val="00D46A06"/>
    <w:rsid w:val="00D513AA"/>
    <w:rsid w:val="00D51CAC"/>
    <w:rsid w:val="00D51E8C"/>
    <w:rsid w:val="00D56D0F"/>
    <w:rsid w:val="00D605E0"/>
    <w:rsid w:val="00D62B3C"/>
    <w:rsid w:val="00D71695"/>
    <w:rsid w:val="00D71CE1"/>
    <w:rsid w:val="00D7281E"/>
    <w:rsid w:val="00D75FA7"/>
    <w:rsid w:val="00D82354"/>
    <w:rsid w:val="00D849FD"/>
    <w:rsid w:val="00D85526"/>
    <w:rsid w:val="00D9057E"/>
    <w:rsid w:val="00D905EE"/>
    <w:rsid w:val="00D913B2"/>
    <w:rsid w:val="00D935B1"/>
    <w:rsid w:val="00D9675D"/>
    <w:rsid w:val="00D97283"/>
    <w:rsid w:val="00DA0D96"/>
    <w:rsid w:val="00DA7975"/>
    <w:rsid w:val="00DA7F63"/>
    <w:rsid w:val="00DB4C2B"/>
    <w:rsid w:val="00DB67DF"/>
    <w:rsid w:val="00DB74AD"/>
    <w:rsid w:val="00DB7547"/>
    <w:rsid w:val="00DC134C"/>
    <w:rsid w:val="00DC1E10"/>
    <w:rsid w:val="00DC5AF0"/>
    <w:rsid w:val="00DD66A1"/>
    <w:rsid w:val="00DE2DEC"/>
    <w:rsid w:val="00DE3C3F"/>
    <w:rsid w:val="00DF41EF"/>
    <w:rsid w:val="00E12831"/>
    <w:rsid w:val="00E15740"/>
    <w:rsid w:val="00E15745"/>
    <w:rsid w:val="00E24D9D"/>
    <w:rsid w:val="00E253F1"/>
    <w:rsid w:val="00E27E8D"/>
    <w:rsid w:val="00E30261"/>
    <w:rsid w:val="00E334EC"/>
    <w:rsid w:val="00E346A5"/>
    <w:rsid w:val="00E35C1D"/>
    <w:rsid w:val="00E7456B"/>
    <w:rsid w:val="00E8292B"/>
    <w:rsid w:val="00E90A59"/>
    <w:rsid w:val="00EA270E"/>
    <w:rsid w:val="00EB1302"/>
    <w:rsid w:val="00EB2BF4"/>
    <w:rsid w:val="00EB6497"/>
    <w:rsid w:val="00EC1465"/>
    <w:rsid w:val="00ED2D55"/>
    <w:rsid w:val="00ED7B60"/>
    <w:rsid w:val="00EE1369"/>
    <w:rsid w:val="00EE2D92"/>
    <w:rsid w:val="00EF0729"/>
    <w:rsid w:val="00EF2ECB"/>
    <w:rsid w:val="00EF4FF9"/>
    <w:rsid w:val="00F00049"/>
    <w:rsid w:val="00F04E97"/>
    <w:rsid w:val="00F129F5"/>
    <w:rsid w:val="00F162E5"/>
    <w:rsid w:val="00F23B9F"/>
    <w:rsid w:val="00F32D54"/>
    <w:rsid w:val="00F36078"/>
    <w:rsid w:val="00F4406D"/>
    <w:rsid w:val="00F56196"/>
    <w:rsid w:val="00F65B9F"/>
    <w:rsid w:val="00F667C7"/>
    <w:rsid w:val="00F909C7"/>
    <w:rsid w:val="00FA4D3E"/>
    <w:rsid w:val="00FA732A"/>
    <w:rsid w:val="00FB2992"/>
    <w:rsid w:val="00FC4881"/>
    <w:rsid w:val="00FD200F"/>
    <w:rsid w:val="00FE16B5"/>
    <w:rsid w:val="00FE378A"/>
    <w:rsid w:val="00FE44B8"/>
    <w:rsid w:val="00FE72E5"/>
    <w:rsid w:val="00FF19C6"/>
    <w:rsid w:val="00FF2C7C"/>
    <w:rsid w:val="00FF3197"/>
    <w:rsid w:val="00FF5D73"/>
    <w:rsid w:val="00FF5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3B2351D"/>
  <w15:chartTrackingRefBased/>
  <w15:docId w15:val="{00A96D74-4AB7-4782-9A94-0AA3C3E0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i/>
      <w:iCs/>
      <w:sz w:val="20"/>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pPr>
      <w:keepNext/>
      <w:outlineLvl w:val="2"/>
    </w:pPr>
    <w:rPr>
      <w:sz w:val="20"/>
      <w:u w:val="single"/>
    </w:rPr>
  </w:style>
  <w:style w:type="paragraph" w:styleId="Heading4">
    <w:name w:val="heading 4"/>
    <w:basedOn w:val="Normal"/>
    <w:next w:val="Normal"/>
    <w:link w:val="Heading4Char"/>
    <w:qFormat/>
    <w:pPr>
      <w:keepNext/>
      <w:jc w:val="right"/>
      <w:outlineLvl w:val="3"/>
    </w:pPr>
    <w:rPr>
      <w:b/>
      <w:bCs/>
      <w:i/>
      <w:iCs/>
    </w:rPr>
  </w:style>
  <w:style w:type="paragraph" w:styleId="Heading5">
    <w:name w:val="heading 5"/>
    <w:basedOn w:val="Normal"/>
    <w:next w:val="Normal"/>
    <w:link w:val="Heading5Char"/>
    <w:qFormat/>
    <w:pPr>
      <w:keepNext/>
      <w:jc w:val="right"/>
      <w:outlineLvl w:val="4"/>
    </w:pPr>
    <w:rPr>
      <w:b/>
      <w:bCs/>
      <w:i/>
      <w:i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NormalWeb">
    <w:name w:val="Normal (Web)"/>
    <w:basedOn w:val="Normal"/>
    <w:semiHidden/>
    <w:pPr>
      <w:spacing w:before="100" w:beforeAutospacing="1" w:after="100" w:afterAutospacing="1"/>
    </w:pPr>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link w:val="BodyTextIndentChar"/>
    <w:semiHidden/>
    <w:pPr>
      <w:ind w:firstLine="720"/>
      <w:jc w:val="right"/>
    </w:pPr>
  </w:style>
  <w:style w:type="character" w:styleId="Strong">
    <w:name w:val="Strong"/>
    <w:qFormat/>
    <w:rPr>
      <w:b/>
      <w:bCs/>
    </w:rPr>
  </w:style>
  <w:style w:type="paragraph" w:styleId="BodyTextIndent2">
    <w:name w:val="Body Text Indent 2"/>
    <w:basedOn w:val="Normal"/>
    <w:semiHidden/>
    <w:pPr>
      <w:ind w:left="1800"/>
    </w:pPr>
    <w:rPr>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BodyText">
    <w:name w:val="Body Text"/>
    <w:basedOn w:val="Normal"/>
    <w:semiHidden/>
    <w:rPr>
      <w:u w:val="single"/>
    </w:rPr>
  </w:style>
  <w:style w:type="character" w:customStyle="1" w:styleId="Heading4Char">
    <w:name w:val="Heading 4 Char"/>
    <w:link w:val="Heading4"/>
    <w:rsid w:val="00783612"/>
    <w:rPr>
      <w:b/>
      <w:bCs/>
      <w:i/>
      <w:iCs/>
      <w:sz w:val="24"/>
      <w:szCs w:val="24"/>
    </w:rPr>
  </w:style>
  <w:style w:type="character" w:customStyle="1" w:styleId="Heading5Char">
    <w:name w:val="Heading 5 Char"/>
    <w:link w:val="Heading5"/>
    <w:rsid w:val="00783612"/>
    <w:rPr>
      <w:b/>
      <w:bCs/>
      <w:i/>
      <w:iCs/>
      <w:sz w:val="32"/>
      <w:szCs w:val="24"/>
    </w:rPr>
  </w:style>
  <w:style w:type="character" w:customStyle="1" w:styleId="BodyTextIndentChar">
    <w:name w:val="Body Text Indent Char"/>
    <w:link w:val="BodyTextIndent"/>
    <w:semiHidden/>
    <w:rsid w:val="00783612"/>
    <w:rPr>
      <w:sz w:val="24"/>
      <w:szCs w:val="24"/>
    </w:rPr>
  </w:style>
  <w:style w:type="paragraph" w:styleId="ListParagraph">
    <w:name w:val="List Paragraph"/>
    <w:basedOn w:val="Normal"/>
    <w:uiPriority w:val="1"/>
    <w:qFormat/>
    <w:rsid w:val="00E15740"/>
    <w:pPr>
      <w:ind w:left="720" w:hanging="720"/>
      <w:contextualSpacing/>
    </w:pPr>
    <w:rPr>
      <w:rFonts w:ascii="Calibri" w:eastAsia="Calibri" w:hAnsi="Calibri"/>
      <w:sz w:val="22"/>
      <w:szCs w:val="22"/>
      <w:lang w:val="en-IN"/>
    </w:rPr>
  </w:style>
  <w:style w:type="character" w:customStyle="1" w:styleId="HeaderChar">
    <w:name w:val="Header Char"/>
    <w:link w:val="Header"/>
    <w:semiHidden/>
    <w:rsid w:val="00287F33"/>
    <w:rPr>
      <w:sz w:val="24"/>
      <w:szCs w:val="24"/>
    </w:rPr>
  </w:style>
  <w:style w:type="paragraph" w:styleId="BalloonText">
    <w:name w:val="Balloon Text"/>
    <w:basedOn w:val="Normal"/>
    <w:link w:val="BalloonTextChar"/>
    <w:uiPriority w:val="99"/>
    <w:semiHidden/>
    <w:unhideWhenUsed/>
    <w:rsid w:val="00132862"/>
    <w:rPr>
      <w:rFonts w:ascii="Tahoma" w:hAnsi="Tahoma" w:cs="Tahoma"/>
      <w:sz w:val="16"/>
      <w:szCs w:val="16"/>
    </w:rPr>
  </w:style>
  <w:style w:type="character" w:customStyle="1" w:styleId="BalloonTextChar">
    <w:name w:val="Balloon Text Char"/>
    <w:link w:val="BalloonText"/>
    <w:uiPriority w:val="99"/>
    <w:semiHidden/>
    <w:rsid w:val="00132862"/>
    <w:rPr>
      <w:rFonts w:ascii="Tahoma" w:hAnsi="Tahoma" w:cs="Tahoma"/>
      <w:sz w:val="16"/>
      <w:szCs w:val="16"/>
    </w:rPr>
  </w:style>
  <w:style w:type="paragraph" w:styleId="NoSpacing">
    <w:name w:val="No Spacing"/>
    <w:uiPriority w:val="1"/>
    <w:qFormat/>
    <w:rsid w:val="00523F8C"/>
    <w:rPr>
      <w:sz w:val="24"/>
      <w:szCs w:val="24"/>
    </w:rPr>
  </w:style>
  <w:style w:type="paragraph" w:styleId="EndnoteText">
    <w:name w:val="endnote text"/>
    <w:basedOn w:val="Normal"/>
    <w:link w:val="EndnoteTextChar"/>
    <w:uiPriority w:val="99"/>
    <w:semiHidden/>
    <w:unhideWhenUsed/>
    <w:rsid w:val="00FE72E5"/>
    <w:rPr>
      <w:sz w:val="20"/>
      <w:szCs w:val="20"/>
    </w:rPr>
  </w:style>
  <w:style w:type="character" w:customStyle="1" w:styleId="EndnoteTextChar">
    <w:name w:val="Endnote Text Char"/>
    <w:basedOn w:val="DefaultParagraphFont"/>
    <w:link w:val="EndnoteText"/>
    <w:uiPriority w:val="99"/>
    <w:semiHidden/>
    <w:rsid w:val="00FE72E5"/>
  </w:style>
  <w:style w:type="character" w:styleId="EndnoteReference">
    <w:name w:val="endnote reference"/>
    <w:uiPriority w:val="99"/>
    <w:semiHidden/>
    <w:unhideWhenUsed/>
    <w:rsid w:val="00FE72E5"/>
    <w:rPr>
      <w:vertAlign w:val="superscript"/>
    </w:rPr>
  </w:style>
  <w:style w:type="paragraph" w:styleId="Revision">
    <w:name w:val="Revision"/>
    <w:hidden/>
    <w:uiPriority w:val="99"/>
    <w:semiHidden/>
    <w:rsid w:val="001C745D"/>
    <w:rPr>
      <w:sz w:val="24"/>
      <w:szCs w:val="24"/>
    </w:rPr>
  </w:style>
  <w:style w:type="paragraph" w:styleId="CommentSubject">
    <w:name w:val="annotation subject"/>
    <w:basedOn w:val="CommentText"/>
    <w:next w:val="CommentText"/>
    <w:link w:val="CommentSubjectChar"/>
    <w:uiPriority w:val="99"/>
    <w:semiHidden/>
    <w:unhideWhenUsed/>
    <w:rsid w:val="001C745D"/>
    <w:rPr>
      <w:b/>
      <w:bCs/>
    </w:rPr>
  </w:style>
  <w:style w:type="character" w:customStyle="1" w:styleId="CommentTextChar">
    <w:name w:val="Comment Text Char"/>
    <w:basedOn w:val="DefaultParagraphFont"/>
    <w:link w:val="CommentText"/>
    <w:uiPriority w:val="99"/>
    <w:rsid w:val="001C745D"/>
  </w:style>
  <w:style w:type="character" w:customStyle="1" w:styleId="CommentSubjectChar">
    <w:name w:val="Comment Subject Char"/>
    <w:link w:val="CommentSubject"/>
    <w:uiPriority w:val="99"/>
    <w:semiHidden/>
    <w:rsid w:val="001C74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057715">
      <w:bodyDiv w:val="1"/>
      <w:marLeft w:val="0"/>
      <w:marRight w:val="0"/>
      <w:marTop w:val="0"/>
      <w:marBottom w:val="0"/>
      <w:divBdr>
        <w:top w:val="none" w:sz="0" w:space="0" w:color="auto"/>
        <w:left w:val="none" w:sz="0" w:space="0" w:color="auto"/>
        <w:bottom w:val="none" w:sz="0" w:space="0" w:color="auto"/>
        <w:right w:val="none" w:sz="0" w:space="0" w:color="auto"/>
      </w:divBdr>
    </w:div>
    <w:div w:id="893927623">
      <w:bodyDiv w:val="1"/>
      <w:marLeft w:val="0"/>
      <w:marRight w:val="0"/>
      <w:marTop w:val="0"/>
      <w:marBottom w:val="0"/>
      <w:divBdr>
        <w:top w:val="none" w:sz="0" w:space="0" w:color="auto"/>
        <w:left w:val="none" w:sz="0" w:space="0" w:color="auto"/>
        <w:bottom w:val="none" w:sz="0" w:space="0" w:color="auto"/>
        <w:right w:val="none" w:sz="0" w:space="0" w:color="auto"/>
      </w:divBdr>
    </w:div>
    <w:div w:id="1973319898">
      <w:bodyDiv w:val="1"/>
      <w:marLeft w:val="0"/>
      <w:marRight w:val="0"/>
      <w:marTop w:val="0"/>
      <w:marBottom w:val="0"/>
      <w:divBdr>
        <w:top w:val="none" w:sz="0" w:space="0" w:color="auto"/>
        <w:left w:val="none" w:sz="0" w:space="0" w:color="auto"/>
        <w:bottom w:val="none" w:sz="0" w:space="0" w:color="auto"/>
        <w:right w:val="none" w:sz="0" w:space="0" w:color="auto"/>
      </w:divBdr>
    </w:div>
    <w:div w:id="203935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64D6-7AFB-4EE2-840A-0EC6DCB42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12630</Words>
  <Characters>66057</Characters>
  <Application>Microsoft Office Word</Application>
  <DocSecurity>4</DocSecurity>
  <Lines>1942</Lines>
  <Paragraphs>1124</Paragraphs>
  <ScaleCrop>false</ScaleCrop>
  <HeadingPairs>
    <vt:vector size="2" baseType="variant">
      <vt:variant>
        <vt:lpstr>Title</vt:lpstr>
      </vt:variant>
      <vt:variant>
        <vt:i4>1</vt:i4>
      </vt:variant>
    </vt:vector>
  </HeadingPairs>
  <TitlesOfParts>
    <vt:vector size="1" baseType="lpstr">
      <vt:lpstr>CHAPTER 14 LICENSES AND PERMITS</vt:lpstr>
    </vt:vector>
  </TitlesOfParts>
  <Company>Dell - Personal Systems Group</Company>
  <LinksUpToDate>false</LinksUpToDate>
  <CharactersWithSpaces>77563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14 LICENSES AND PERMITS</dc:title>
  <dc:subject/>
  <dc:creator>MarthaCC</dc:creator>
  <cp:keywords/>
  <dc:description/>
  <cp:lastModifiedBy>Ebony Kramp-Dowling</cp:lastModifiedBy>
  <cp:revision>2</cp:revision>
  <cp:lastPrinted>2026-01-05T17:59:00Z</cp:lastPrinted>
  <dcterms:created xsi:type="dcterms:W3CDTF">2026-01-12T13:37:00Z</dcterms:created>
  <dcterms:modified xsi:type="dcterms:W3CDTF">2026-01-12T13:37:00Z</dcterms:modified>
</cp:coreProperties>
</file>